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25550" w14:textId="77777777" w:rsidR="00E814C3" w:rsidRPr="0067069D" w:rsidRDefault="00E814C3" w:rsidP="001015D6">
      <w:pPr>
        <w:spacing w:line="360" w:lineRule="auto"/>
        <w:jc w:val="center"/>
        <w:rPr>
          <w:rFonts w:asciiTheme="minorHAnsi" w:hAnsiTheme="minorHAnsi"/>
          <w:b/>
          <w:bCs/>
          <w:rtl/>
        </w:rPr>
      </w:pPr>
      <w:bookmarkStart w:id="0" w:name="default_OfficeLogo"/>
      <w:bookmarkStart w:id="1" w:name="_Toc330777672"/>
      <w:bookmarkStart w:id="2" w:name="_Toc78122910"/>
      <w:bookmarkStart w:id="3" w:name="_Toc78123033"/>
      <w:bookmarkStart w:id="4" w:name="_Toc78167949"/>
      <w:bookmarkStart w:id="5" w:name="show_isTender"/>
    </w:p>
    <w:p w14:paraId="4A2F91EA" w14:textId="77777777" w:rsidR="001015D6" w:rsidRPr="00B63569" w:rsidRDefault="004B2440" w:rsidP="001015D6">
      <w:pPr>
        <w:spacing w:line="360" w:lineRule="auto"/>
        <w:jc w:val="center"/>
        <w:rPr>
          <w:b/>
          <w:bCs/>
          <w:rtl/>
        </w:rPr>
      </w:pPr>
      <w:r>
        <w:rPr>
          <w:noProof/>
        </w:rPr>
        <w:pict w14:anchorId="63F8E8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alt="סמל מדינת ישראל" style="width:128.25pt;height:152.25pt;mso-wrap-distance-left:0;mso-wrap-distance-top:0;mso-wrap-distance-right:0;mso-wrap-distance-bottom:0">
            <v:imagedata r:id="rId12" o:title=""/>
          </v:shape>
        </w:pict>
      </w:r>
      <w:bookmarkEnd w:id="0"/>
    </w:p>
    <w:p w14:paraId="1DFD8C29" w14:textId="77777777" w:rsidR="001015D6" w:rsidRPr="00B63569" w:rsidRDefault="001015D6" w:rsidP="001015D6">
      <w:pPr>
        <w:spacing w:line="360" w:lineRule="auto"/>
        <w:jc w:val="center"/>
        <w:rPr>
          <w:b/>
          <w:bCs/>
          <w:sz w:val="16"/>
          <w:szCs w:val="16"/>
          <w:rtl/>
        </w:rPr>
      </w:pPr>
    </w:p>
    <w:p w14:paraId="22F6C5AE" w14:textId="77777777" w:rsidR="00194889" w:rsidRPr="007C5B4C" w:rsidRDefault="00194889" w:rsidP="00194889">
      <w:pPr>
        <w:spacing w:line="360" w:lineRule="auto"/>
        <w:jc w:val="center"/>
        <w:rPr>
          <w:b/>
          <w:bCs/>
          <w:sz w:val="16"/>
          <w:szCs w:val="16"/>
          <w:rtl/>
        </w:rPr>
      </w:pPr>
    </w:p>
    <w:p w14:paraId="700A744F" w14:textId="260C1440" w:rsidR="00194889" w:rsidRPr="007C5B4C" w:rsidRDefault="005E27F6"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w:t>
      </w:r>
      <w:r w:rsidR="00E75BD5">
        <w:rPr>
          <w:b/>
          <w:bCs/>
          <w:sz w:val="44"/>
          <w:szCs w:val="48"/>
          <w:rtl/>
        </w:rPr>
        <w:t>–</w:t>
      </w:r>
      <w:r w:rsidRPr="007C5B4C">
        <w:rPr>
          <w:rFonts w:hint="cs"/>
          <w:b/>
          <w:bCs/>
          <w:sz w:val="44"/>
          <w:szCs w:val="48"/>
          <w:rtl/>
        </w:rPr>
        <w:t xml:space="preserve"> </w:t>
      </w:r>
      <w:bookmarkStart w:id="6" w:name="OfficeValue_6"/>
      <w:r w:rsidR="00F71085">
        <w:rPr>
          <w:b/>
          <w:bCs/>
          <w:sz w:val="44"/>
          <w:szCs w:val="48"/>
          <w:rtl/>
        </w:rPr>
        <w:t>משרד הבריאות</w:t>
      </w:r>
      <w:bookmarkEnd w:id="6"/>
      <w:r w:rsidRPr="007C5B4C">
        <w:rPr>
          <w:b/>
          <w:bCs/>
          <w:sz w:val="44"/>
          <w:szCs w:val="48"/>
          <w:rtl/>
        </w:rPr>
        <w:br/>
        <w:t xml:space="preserve"> </w:t>
      </w:r>
      <w:bookmarkStart w:id="7" w:name="department_1"/>
      <w:bookmarkStart w:id="8" w:name="show_department"/>
      <w:r w:rsidR="00F71085">
        <w:rPr>
          <w:b/>
          <w:bCs/>
          <w:sz w:val="44"/>
          <w:szCs w:val="48"/>
          <w:rtl/>
        </w:rPr>
        <w:t xml:space="preserve">אגף </w:t>
      </w:r>
      <w:bookmarkEnd w:id="7"/>
      <w:bookmarkEnd w:id="8"/>
      <w:r w:rsidR="004B3045" w:rsidRPr="004B3045">
        <w:rPr>
          <w:b/>
          <w:bCs/>
          <w:sz w:val="44"/>
          <w:szCs w:val="48"/>
          <w:rtl/>
        </w:rPr>
        <w:t>טכנולוגיות דיגיטליות ודאטה</w:t>
      </w:r>
    </w:p>
    <w:p w14:paraId="5C1CDB35" w14:textId="77777777" w:rsidR="00194889" w:rsidRPr="007C5B4C" w:rsidRDefault="005E27F6" w:rsidP="00194889">
      <w:pPr>
        <w:spacing w:line="360" w:lineRule="auto"/>
        <w:jc w:val="center"/>
        <w:rPr>
          <w:b/>
          <w:bCs/>
          <w:sz w:val="16"/>
          <w:szCs w:val="16"/>
          <w:rtl/>
        </w:rPr>
      </w:pPr>
      <w:r>
        <w:rPr>
          <w:rFonts w:hint="cs"/>
          <w:b/>
          <w:bCs/>
          <w:sz w:val="16"/>
          <w:szCs w:val="16"/>
          <w:rtl/>
        </w:rPr>
        <w:t xml:space="preserve"> </w:t>
      </w:r>
    </w:p>
    <w:p w14:paraId="55675D03" w14:textId="77777777" w:rsidR="00CB44A3" w:rsidRDefault="005E27F6" w:rsidP="00FB0F6F">
      <w:pPr>
        <w:pStyle w:val="afb"/>
        <w:tabs>
          <w:tab w:val="left" w:pos="720"/>
        </w:tabs>
        <w:spacing w:line="360" w:lineRule="auto"/>
        <w:jc w:val="center"/>
        <w:rPr>
          <w:b/>
          <w:bCs/>
          <w:noProof w:val="0"/>
          <w:sz w:val="64"/>
          <w:szCs w:val="64"/>
          <w:rtl/>
        </w:rPr>
      </w:pPr>
      <w:r w:rsidRPr="00197945">
        <w:rPr>
          <w:rFonts w:hint="cs"/>
          <w:b/>
          <w:bCs/>
          <w:noProof w:val="0"/>
          <w:sz w:val="64"/>
          <w:szCs w:val="64"/>
          <w:rtl/>
        </w:rPr>
        <w:t>מכרז</w:t>
      </w:r>
      <w:r w:rsidR="0070063A">
        <w:rPr>
          <w:rFonts w:hint="cs"/>
          <w:b/>
          <w:bCs/>
          <w:noProof w:val="0"/>
          <w:sz w:val="64"/>
          <w:szCs w:val="64"/>
          <w:rtl/>
        </w:rPr>
        <w:t xml:space="preserve"> פומבי מס'</w:t>
      </w:r>
      <w:r w:rsidRPr="00197945">
        <w:rPr>
          <w:rFonts w:hint="cs"/>
          <w:b/>
          <w:bCs/>
          <w:noProof w:val="0"/>
          <w:sz w:val="64"/>
          <w:szCs w:val="64"/>
          <w:rtl/>
        </w:rPr>
        <w:t xml:space="preserve"> </w:t>
      </w:r>
      <w:r w:rsidR="00FB0F6F">
        <w:rPr>
          <w:b/>
          <w:bCs/>
          <w:noProof w:val="0"/>
          <w:sz w:val="64"/>
          <w:szCs w:val="64"/>
          <w:rtl/>
        </w:rPr>
        <w:t>57/2026</w:t>
      </w:r>
    </w:p>
    <w:p w14:paraId="740F1457" w14:textId="7057668D" w:rsidR="00194889" w:rsidRPr="00EB2C2D" w:rsidRDefault="00FB0F6F" w:rsidP="00FB0F6F">
      <w:pPr>
        <w:pStyle w:val="afb"/>
        <w:tabs>
          <w:tab w:val="left" w:pos="720"/>
        </w:tabs>
        <w:spacing w:line="360" w:lineRule="auto"/>
        <w:jc w:val="center"/>
        <w:rPr>
          <w:rFonts w:asciiTheme="minorHAnsi" w:hAnsiTheme="minorHAnsi"/>
          <w:b/>
          <w:bCs/>
          <w:color w:val="FF0000"/>
          <w:sz w:val="32"/>
          <w:szCs w:val="32"/>
        </w:rPr>
      </w:pPr>
      <w:r>
        <w:rPr>
          <w:b/>
          <w:bCs/>
          <w:noProof w:val="0"/>
          <w:sz w:val="64"/>
          <w:szCs w:val="64"/>
          <w:rtl/>
        </w:rPr>
        <w:t xml:space="preserve">לרישוי יישום ותחזוקה לשירותי </w:t>
      </w:r>
      <w:r>
        <w:rPr>
          <w:b/>
          <w:bCs/>
          <w:noProof w:val="0"/>
          <w:sz w:val="64"/>
          <w:szCs w:val="64"/>
        </w:rPr>
        <w:t>VeloCloud SD-WAN</w:t>
      </w:r>
      <w:r>
        <w:rPr>
          <w:b/>
          <w:bCs/>
          <w:noProof w:val="0"/>
          <w:sz w:val="64"/>
          <w:szCs w:val="64"/>
          <w:rtl/>
        </w:rPr>
        <w:t xml:space="preserve"> מבית </w:t>
      </w:r>
      <w:r>
        <w:rPr>
          <w:b/>
          <w:bCs/>
          <w:noProof w:val="0"/>
          <w:sz w:val="64"/>
          <w:szCs w:val="64"/>
        </w:rPr>
        <w:t>Arista</w:t>
      </w:r>
    </w:p>
    <w:p w14:paraId="018C3935" w14:textId="77777777" w:rsidR="001015D6" w:rsidRPr="00B63569" w:rsidRDefault="005E27F6" w:rsidP="006F467B">
      <w:pPr>
        <w:tabs>
          <w:tab w:val="left" w:pos="4770"/>
        </w:tabs>
        <w:spacing w:line="360" w:lineRule="auto"/>
        <w:rPr>
          <w:b/>
          <w:bCs/>
          <w:sz w:val="72"/>
          <w:szCs w:val="72"/>
          <w:rtl/>
        </w:rPr>
      </w:pPr>
      <w:r>
        <w:rPr>
          <w:b/>
          <w:bCs/>
          <w:sz w:val="36"/>
          <w:szCs w:val="36"/>
          <w:rtl/>
        </w:rPr>
        <w:tab/>
      </w:r>
    </w:p>
    <w:p w14:paraId="7B7B536F" w14:textId="6EAAE79D" w:rsidR="001015D6" w:rsidRPr="00246CE3" w:rsidRDefault="005E27F6"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9" w:name="TenderNumber_2"/>
      <w:r w:rsidR="0070063A">
        <w:rPr>
          <w:rFonts w:hint="cs"/>
          <w:b/>
          <w:bCs/>
          <w:sz w:val="32"/>
          <w:szCs w:val="32"/>
          <w:rtl/>
        </w:rPr>
        <w:t xml:space="preserve">פומבי מס' </w:t>
      </w:r>
      <w:r w:rsidR="00FB0F6F">
        <w:rPr>
          <w:b/>
          <w:bCs/>
          <w:sz w:val="32"/>
          <w:szCs w:val="32"/>
          <w:rtl/>
        </w:rPr>
        <w:t>57/2026</w:t>
      </w:r>
      <w:bookmarkEnd w:id="9"/>
      <w:r w:rsidR="00B87A4E" w:rsidRPr="00246CE3">
        <w:rPr>
          <w:b/>
          <w:bCs/>
          <w:sz w:val="32"/>
          <w:szCs w:val="32"/>
          <w:rtl/>
        </w:rPr>
        <w:t xml:space="preserve"> </w:t>
      </w:r>
      <w:r w:rsidRPr="00246CE3">
        <w:rPr>
          <w:b/>
          <w:bCs/>
          <w:sz w:val="32"/>
          <w:szCs w:val="32"/>
          <w:rtl/>
        </w:rPr>
        <w:t xml:space="preserve">– </w:t>
      </w:r>
      <w:r w:rsidR="00FB0F6F">
        <w:rPr>
          <w:b/>
          <w:bCs/>
          <w:sz w:val="32"/>
          <w:szCs w:val="32"/>
          <w:rtl/>
        </w:rPr>
        <w:t xml:space="preserve">לרישוי יישום ותחזוקה לשירותי </w:t>
      </w:r>
      <w:r w:rsidR="00FB0F6F">
        <w:rPr>
          <w:b/>
          <w:bCs/>
          <w:sz w:val="32"/>
          <w:szCs w:val="32"/>
        </w:rPr>
        <w:t>VeloCloud SD-WAN</w:t>
      </w:r>
      <w:r w:rsidR="00FB0F6F">
        <w:rPr>
          <w:b/>
          <w:bCs/>
          <w:sz w:val="32"/>
          <w:szCs w:val="32"/>
          <w:rtl/>
        </w:rPr>
        <w:t xml:space="preserve"> מבית </w:t>
      </w:r>
      <w:r w:rsidR="00FB0F6F">
        <w:rPr>
          <w:b/>
          <w:bCs/>
          <w:sz w:val="32"/>
          <w:szCs w:val="32"/>
        </w:rPr>
        <w:t>Arista</w:t>
      </w:r>
      <w:r w:rsidR="00C93EDC" w:rsidRPr="00C93EDC">
        <w:rPr>
          <w:b/>
          <w:bCs/>
          <w:sz w:val="32"/>
          <w:szCs w:val="32"/>
          <w:rtl/>
        </w:rPr>
        <w:t xml:space="preserve"> </w:t>
      </w:r>
    </w:p>
    <w:p w14:paraId="45575C6C" w14:textId="77777777" w:rsidR="000626ED" w:rsidRPr="00973BC2" w:rsidRDefault="005E27F6" w:rsidP="0057259E">
      <w:pPr>
        <w:pStyle w:val="1-0"/>
        <w:rPr>
          <w:sz w:val="32"/>
          <w:szCs w:val="32"/>
          <w:rtl/>
        </w:rPr>
      </w:pPr>
      <w:bookmarkStart w:id="10" w:name="_Toc256000048"/>
      <w:bookmarkStart w:id="11" w:name="show_isNotIntroductionEdited"/>
      <w:r w:rsidRPr="00973BC2">
        <w:rPr>
          <w:rFonts w:hint="cs"/>
          <w:sz w:val="32"/>
          <w:szCs w:val="32"/>
          <w:rtl/>
        </w:rPr>
        <w:lastRenderedPageBreak/>
        <w:t>הקדמה</w:t>
      </w:r>
      <w:bookmarkEnd w:id="10"/>
    </w:p>
    <w:p w14:paraId="3B29FA8E" w14:textId="52E06DFA" w:rsidR="005B341A" w:rsidRDefault="005E27F6" w:rsidP="00306FA2">
      <w:pPr>
        <w:pStyle w:val="2-0"/>
        <w:rPr>
          <w:rFonts w:eastAsia="David"/>
          <w:rtl/>
        </w:rPr>
      </w:pPr>
      <w:bookmarkStart w:id="12" w:name="OfficeValue_1"/>
      <w:r w:rsidRPr="006E3EE7">
        <w:rPr>
          <w:rFonts w:hint="cs"/>
          <w:rtl/>
        </w:rPr>
        <w:t>משרד הבריאות</w:t>
      </w:r>
      <w:bookmarkEnd w:id="12"/>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5B341A">
        <w:rPr>
          <w:rFonts w:hint="cs"/>
          <w:b/>
          <w:bCs/>
          <w:rtl/>
        </w:rPr>
        <w:t xml:space="preserve"> או "המשרד"</w:t>
      </w:r>
      <w:r w:rsidR="000626ED" w:rsidRPr="00800876">
        <w:rPr>
          <w:rFonts w:hint="cs"/>
          <w:b/>
          <w:bCs/>
          <w:rtl/>
        </w:rPr>
        <w:t>)</w:t>
      </w:r>
      <w:r w:rsidR="000626ED" w:rsidRPr="006E3EE7">
        <w:rPr>
          <w:rFonts w:hint="cs"/>
          <w:rtl/>
        </w:rPr>
        <w:t xml:space="preserve">, מפרסם בזאת </w:t>
      </w:r>
      <w:r w:rsidR="00C72500">
        <w:rPr>
          <w:rFonts w:hint="cs"/>
          <w:rtl/>
        </w:rPr>
        <w:t xml:space="preserve">את </w:t>
      </w:r>
      <w:r w:rsidR="000626ED" w:rsidRPr="006E3EE7">
        <w:rPr>
          <w:rFonts w:hint="cs"/>
          <w:rtl/>
        </w:rPr>
        <w:t xml:space="preserve">מכרז </w:t>
      </w:r>
      <w:bookmarkStart w:id="13" w:name="TenderNumber_3"/>
      <w:r w:rsidR="00C72500">
        <w:rPr>
          <w:rFonts w:hint="cs"/>
          <w:rtl/>
        </w:rPr>
        <w:t xml:space="preserve">פומבי מס' </w:t>
      </w:r>
      <w:bookmarkEnd w:id="13"/>
      <w:r w:rsidR="00FB0F6F">
        <w:rPr>
          <w:rFonts w:hint="cs"/>
        </w:rPr>
        <w:t>57/2026</w:t>
      </w:r>
      <w:r w:rsidR="00FB0F6F">
        <w:rPr>
          <w:rFonts w:hint="cs"/>
          <w:rtl/>
        </w:rPr>
        <w:t xml:space="preserve"> לרישוי, יישום ותחזוקה לשירותי </w:t>
      </w:r>
      <w:r w:rsidR="00FB0F6F">
        <w:rPr>
          <w:rFonts w:hint="cs"/>
        </w:rPr>
        <w:t>VeloCloud SD-WAN</w:t>
      </w:r>
      <w:r w:rsidR="00FB0F6F">
        <w:rPr>
          <w:rFonts w:hint="cs"/>
          <w:rtl/>
        </w:rPr>
        <w:t xml:space="preserve"> מבית </w:t>
      </w:r>
      <w:r w:rsidR="00FB0F6F">
        <w:rPr>
          <w:rFonts w:hint="cs"/>
        </w:rPr>
        <w:t>Arista</w:t>
      </w:r>
      <w:r w:rsidR="000626ED" w:rsidRPr="006E3EE7">
        <w:rPr>
          <w:rFonts w:hint="cs"/>
          <w:rtl/>
        </w:rPr>
        <w:t xml:space="preserve"> </w:t>
      </w:r>
      <w:r w:rsidR="000626ED" w:rsidRPr="00800876">
        <w:rPr>
          <w:rFonts w:hint="cs"/>
          <w:b/>
          <w:bCs/>
          <w:rtl/>
        </w:rPr>
        <w:t>("המכרז"</w:t>
      </w:r>
      <w:r w:rsidR="00DA0DE1" w:rsidRPr="00800876">
        <w:rPr>
          <w:rFonts w:hint="cs"/>
          <w:b/>
          <w:bCs/>
          <w:rtl/>
        </w:rPr>
        <w:t>)</w:t>
      </w:r>
      <w:r w:rsidR="00C72500">
        <w:rPr>
          <w:rFonts w:hint="cs"/>
          <w:rtl/>
        </w:rPr>
        <w:t xml:space="preserve"> בבקשה</w:t>
      </w:r>
      <w:r w:rsidR="005B341A" w:rsidRPr="005B341A">
        <w:rPr>
          <w:rFonts w:eastAsia="David" w:hint="cs"/>
          <w:rtl/>
        </w:rPr>
        <w:t xml:space="preserve"> </w:t>
      </w:r>
      <w:r w:rsidR="005B341A">
        <w:rPr>
          <w:rFonts w:eastAsia="David" w:hint="cs"/>
          <w:rtl/>
        </w:rPr>
        <w:t xml:space="preserve">לקבל הצעות </w:t>
      </w:r>
      <w:r w:rsidR="00306FA2" w:rsidRPr="00306FA2">
        <w:rPr>
          <w:rFonts w:eastAsia="David"/>
          <w:rtl/>
        </w:rPr>
        <w:t xml:space="preserve">לרישוי, יישום ותחזוקה לשירותי </w:t>
      </w:r>
      <w:r w:rsidR="00306FA2" w:rsidRPr="00306FA2">
        <w:rPr>
          <w:rFonts w:eastAsia="David"/>
        </w:rPr>
        <w:t>VELOCLOUD SD-WAN</w:t>
      </w:r>
      <w:r w:rsidR="00306FA2" w:rsidRPr="00306FA2">
        <w:rPr>
          <w:rFonts w:eastAsia="David"/>
          <w:rtl/>
        </w:rPr>
        <w:t xml:space="preserve"> מבית </w:t>
      </w:r>
      <w:r w:rsidR="00306FA2" w:rsidRPr="00306FA2">
        <w:rPr>
          <w:rFonts w:eastAsia="David"/>
        </w:rPr>
        <w:t>ARISTA</w:t>
      </w:r>
      <w:r w:rsidR="005B341A">
        <w:rPr>
          <w:rFonts w:eastAsia="David" w:hint="cs"/>
          <w:rtl/>
        </w:rPr>
        <w:t>. </w:t>
      </w:r>
    </w:p>
    <w:p w14:paraId="3B1E70C1" w14:textId="42C5535B" w:rsidR="00EC705B" w:rsidRPr="00EC705B" w:rsidRDefault="00EC705B" w:rsidP="00EC705B">
      <w:pPr>
        <w:pStyle w:val="2-0"/>
        <w:ind w:left="720"/>
        <w:rPr>
          <w:rFonts w:eastAsia="David"/>
          <w:rtl/>
        </w:rPr>
      </w:pPr>
      <w:bookmarkStart w:id="14" w:name="html_TiurKatzar"/>
      <w:r w:rsidRPr="00EC705B">
        <w:rPr>
          <w:rFonts w:eastAsia="David"/>
          <w:rtl/>
        </w:rPr>
        <w:t xml:space="preserve">מערכת </w:t>
      </w:r>
      <w:r w:rsidRPr="00EC705B">
        <w:rPr>
          <w:rFonts w:eastAsia="David"/>
        </w:rPr>
        <w:t>Arista VeloCloud SD-WAN</w:t>
      </w:r>
      <w:r w:rsidRPr="00EC705B">
        <w:rPr>
          <w:rFonts w:eastAsia="David"/>
          <w:rtl/>
        </w:rPr>
        <w:t xml:space="preserve"> היא פתרון קצה לקצה לניהול וייעול רשתות תקשורת מרחביות (</w:t>
      </w:r>
      <w:r w:rsidRPr="00EC705B">
        <w:rPr>
          <w:rFonts w:eastAsia="David"/>
        </w:rPr>
        <w:t>WAN</w:t>
      </w:r>
      <w:r w:rsidRPr="00EC705B">
        <w:rPr>
          <w:rFonts w:eastAsia="David"/>
          <w:rtl/>
        </w:rPr>
        <w:t>) מבוססות תוכנה. בארגון מבוזר כמשרד הבריאות</w:t>
      </w:r>
      <w:r w:rsidR="00AA394B">
        <w:rPr>
          <w:rFonts w:eastAsia="David" w:hint="cs"/>
          <w:rtl/>
        </w:rPr>
        <w:t>,</w:t>
      </w:r>
      <w:r w:rsidRPr="00EC705B">
        <w:rPr>
          <w:rFonts w:eastAsia="David"/>
          <w:rtl/>
        </w:rPr>
        <w:t xml:space="preserve"> עם עשרות ומאות אתרים פיזיים ומספר דאטה-סנטרים</w:t>
      </w:r>
      <w:r w:rsidR="00AA394B">
        <w:rPr>
          <w:rFonts w:eastAsia="David" w:hint="cs"/>
          <w:rtl/>
        </w:rPr>
        <w:t>,</w:t>
      </w:r>
      <w:r w:rsidRPr="00EC705B">
        <w:rPr>
          <w:rFonts w:eastAsia="David"/>
          <w:rtl/>
        </w:rPr>
        <w:t xml:space="preserve"> למערכת יש תפקיד אסטרטגי ומבצעי קריטי. הפתרון מאפשר רציפות תפעולית ושרידות (</w:t>
      </w:r>
      <w:r w:rsidRPr="00EC705B">
        <w:rPr>
          <w:rFonts w:eastAsia="David"/>
        </w:rPr>
        <w:t>High Availability</w:t>
      </w:r>
      <w:r w:rsidRPr="00EC705B">
        <w:rPr>
          <w:rFonts w:eastAsia="David"/>
          <w:rtl/>
        </w:rPr>
        <w:t xml:space="preserve">), תיעדוף אפליקציות קריטיות (הבטחת איכות שירות </w:t>
      </w:r>
      <w:r w:rsidRPr="00EC705B">
        <w:rPr>
          <w:rFonts w:eastAsia="David"/>
        </w:rPr>
        <w:t>(QoS)</w:t>
      </w:r>
      <w:r w:rsidRPr="00EC705B">
        <w:rPr>
          <w:rFonts w:eastAsia="David"/>
          <w:rtl/>
        </w:rPr>
        <w:t>), חיבור מאובטח ואחיד, ניהול מרכזי ופשטות תפעולית (</w:t>
      </w:r>
      <w:r w:rsidRPr="00EC705B">
        <w:rPr>
          <w:rFonts w:eastAsia="David"/>
        </w:rPr>
        <w:t>Orchestration</w:t>
      </w:r>
      <w:r w:rsidRPr="00EC705B">
        <w:rPr>
          <w:rFonts w:eastAsia="David"/>
          <w:rtl/>
        </w:rPr>
        <w:t xml:space="preserve">), חיסכון בעלויות תקשורת </w:t>
      </w:r>
    </w:p>
    <w:p w14:paraId="41157DB2" w14:textId="271B9CB5" w:rsidR="00DD1135" w:rsidRPr="00DD1135" w:rsidRDefault="00EC705B" w:rsidP="00EC705B">
      <w:pPr>
        <w:pStyle w:val="2-0"/>
        <w:numPr>
          <w:ilvl w:val="0"/>
          <w:numId w:val="0"/>
        </w:numPr>
        <w:ind w:left="720"/>
        <w:rPr>
          <w:rFonts w:eastAsia="David"/>
          <w:rtl/>
        </w:rPr>
      </w:pPr>
      <w:r w:rsidRPr="00EC705B">
        <w:rPr>
          <w:rFonts w:eastAsia="David"/>
          <w:rtl/>
        </w:rPr>
        <w:t xml:space="preserve">המערכת פרוסה </w:t>
      </w:r>
      <w:r>
        <w:rPr>
          <w:rFonts w:eastAsia="David" w:hint="cs"/>
          <w:rtl/>
        </w:rPr>
        <w:t xml:space="preserve">כבר ברוב </w:t>
      </w:r>
      <w:r w:rsidRPr="00EC705B">
        <w:rPr>
          <w:rFonts w:eastAsia="David"/>
          <w:rtl/>
        </w:rPr>
        <w:t>אתרי המשרד</w:t>
      </w:r>
      <w:r w:rsidR="00DD1135" w:rsidRPr="00DD1135">
        <w:rPr>
          <w:rFonts w:eastAsia="David"/>
          <w:rtl/>
        </w:rPr>
        <w:t>.</w:t>
      </w:r>
    </w:p>
    <w:p w14:paraId="76E7A635" w14:textId="3721AEDC" w:rsidR="00135F48" w:rsidRPr="006E3EE7" w:rsidRDefault="005E27F6" w:rsidP="002B53EA">
      <w:pPr>
        <w:pStyle w:val="2-0"/>
        <w:rPr>
          <w:rtl/>
        </w:rPr>
      </w:pPr>
      <w:bookmarkStart w:id="15" w:name="_Toc53331325"/>
      <w:bookmarkEnd w:id="14"/>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r w:rsidR="00DA5737">
        <w:rPr>
          <w:rFonts w:hint="cs"/>
          <w:rtl/>
        </w:rPr>
        <w:t>3</w:t>
      </w:r>
      <w:r w:rsidR="00EC705B">
        <w:rPr>
          <w:rFonts w:hint="cs"/>
          <w:rtl/>
        </w:rPr>
        <w:t xml:space="preserve"> שנים</w:t>
      </w:r>
      <w:r w:rsidR="00252EFF">
        <w:rPr>
          <w:rFonts w:hint="cs"/>
          <w:rtl/>
        </w:rPr>
        <w:t xml:space="preserve"> </w:t>
      </w:r>
      <w:r w:rsidRPr="00800876">
        <w:rPr>
          <w:rFonts w:hint="cs"/>
          <w:b/>
          <w:bCs/>
          <w:rtl/>
        </w:rPr>
        <w:t>("תקופת ההתקשרות")</w:t>
      </w:r>
      <w:bookmarkStart w:id="16" w:name="show_optionConnectionPeriod_1"/>
      <w:r w:rsidRPr="006E3EE7">
        <w:rPr>
          <w:rFonts w:hint="cs"/>
          <w:rtl/>
        </w:rPr>
        <w:t>, כאשר למזמין הזכות להאריך את תקופת ההתקשרות בתקופות נוספות, ועד ל</w:t>
      </w:r>
      <w:r w:rsidR="00252EFF">
        <w:rPr>
          <w:rFonts w:hint="cs"/>
          <w:rtl/>
        </w:rPr>
        <w:t>-</w:t>
      </w:r>
      <w:r w:rsidR="00B24D7E">
        <w:rPr>
          <w:rFonts w:hint="cs"/>
          <w:rtl/>
        </w:rPr>
        <w:t>7</w:t>
      </w:r>
      <w:r w:rsidR="00F91859">
        <w:rPr>
          <w:rFonts w:hint="cs"/>
          <w:rtl/>
        </w:rPr>
        <w:t xml:space="preserve"> שנים נוספות</w:t>
      </w:r>
      <w:bookmarkEnd w:id="16"/>
      <w:r w:rsidR="00AD1542">
        <w:rPr>
          <w:rFonts w:hint="cs"/>
          <w:rtl/>
        </w:rPr>
        <w:t xml:space="preserve"> </w:t>
      </w:r>
      <w:r w:rsidR="00F91859">
        <w:rPr>
          <w:rFonts w:hint="cs"/>
          <w:rtl/>
        </w:rPr>
        <w:t>(תקופת התקשרות כוללת ומצטברת של עד 10 שנים בסה"כ)</w:t>
      </w:r>
      <w:r w:rsidRPr="006E3EE7">
        <w:rPr>
          <w:rFonts w:hint="cs"/>
          <w:rtl/>
        </w:rPr>
        <w:t>.</w:t>
      </w:r>
      <w:bookmarkEnd w:id="15"/>
    </w:p>
    <w:p w14:paraId="2FE03D5C" w14:textId="77777777" w:rsidR="00777816" w:rsidRPr="007815E6" w:rsidRDefault="005E27F6" w:rsidP="002B53EA">
      <w:pPr>
        <w:pStyle w:val="2-0"/>
        <w:rPr>
          <w:rtl/>
        </w:rPr>
      </w:pPr>
      <w:r w:rsidRPr="007815E6">
        <w:rPr>
          <w:rFonts w:hint="cs"/>
          <w:rtl/>
        </w:rPr>
        <w:t xml:space="preserve">מסמכי המכרז מחולקים לפרקים, כמפורט להלן: </w:t>
      </w:r>
    </w:p>
    <w:p w14:paraId="489EC0DF" w14:textId="77777777" w:rsidR="00777816" w:rsidRPr="007815E6" w:rsidRDefault="005E27F6"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0D5A0BAC" w14:textId="77777777" w:rsidR="00777816" w:rsidRPr="007815E6" w:rsidRDefault="005E27F6"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527E8519" w14:textId="77777777" w:rsidR="00777816" w:rsidRPr="007815E6" w:rsidRDefault="005E27F6"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5AC4F216" w14:textId="77777777" w:rsidR="00777816" w:rsidRPr="000626ED" w:rsidRDefault="005E27F6"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5088264F" w14:textId="77777777" w:rsidR="003A3E9F" w:rsidRPr="00F5078D" w:rsidRDefault="003A3E9F" w:rsidP="00F5078D"/>
    <w:p w14:paraId="12328942" w14:textId="77777777" w:rsidR="000626ED" w:rsidRPr="00F5078D" w:rsidRDefault="000626ED" w:rsidP="00F5078D">
      <w:pPr>
        <w:rPr>
          <w:rtl/>
        </w:rPr>
      </w:pPr>
    </w:p>
    <w:p w14:paraId="37C85350" w14:textId="77777777" w:rsidR="003E47B9" w:rsidRDefault="003E47B9" w:rsidP="00A10168">
      <w:pPr>
        <w:rPr>
          <w:b/>
          <w:bCs/>
          <w:sz w:val="28"/>
          <w:szCs w:val="28"/>
          <w:u w:val="single"/>
          <w:rtl/>
        </w:rPr>
      </w:pPr>
    </w:p>
    <w:p w14:paraId="1B30EF98" w14:textId="77777777" w:rsidR="003E47B9" w:rsidRDefault="003E47B9" w:rsidP="00A10168">
      <w:pPr>
        <w:rPr>
          <w:b/>
          <w:bCs/>
          <w:sz w:val="28"/>
          <w:szCs w:val="28"/>
          <w:u w:val="single"/>
          <w:rtl/>
        </w:rPr>
      </w:pPr>
    </w:p>
    <w:bookmarkEnd w:id="11"/>
    <w:p w14:paraId="068F7122" w14:textId="77777777" w:rsidR="006129BD" w:rsidRDefault="006129BD" w:rsidP="006129BD">
      <w:pPr>
        <w:jc w:val="center"/>
        <w:rPr>
          <w:sz w:val="36"/>
          <w:szCs w:val="36"/>
          <w:rtl/>
        </w:rPr>
      </w:pPr>
    </w:p>
    <w:p w14:paraId="139D4E63" w14:textId="238BD86A" w:rsidR="005409D5" w:rsidRPr="003A0D0F" w:rsidRDefault="005409D5" w:rsidP="005409D5">
      <w:pPr>
        <w:pStyle w:val="af7"/>
        <w:spacing w:line="360" w:lineRule="auto"/>
        <w:ind w:right="52"/>
        <w:jc w:val="center"/>
        <w:rPr>
          <w:rFonts w:cs="David"/>
          <w:b/>
          <w:bCs/>
          <w:sz w:val="28"/>
          <w:szCs w:val="28"/>
          <w:u w:val="single"/>
          <w:rtl/>
        </w:rPr>
      </w:pPr>
      <w:r w:rsidRPr="00327FD9">
        <w:rPr>
          <w:rFonts w:cs="David" w:hint="cs"/>
          <w:b/>
          <w:bCs/>
          <w:sz w:val="28"/>
          <w:szCs w:val="28"/>
          <w:u w:val="single"/>
          <w:rtl/>
        </w:rPr>
        <w:t xml:space="preserve">המועד האחרון להגשת הצעות במכרז הוא בתאריך </w:t>
      </w:r>
      <w:r w:rsidRPr="003A0D0F">
        <w:rPr>
          <w:rFonts w:cs="David" w:hint="cs"/>
          <w:b/>
          <w:bCs/>
          <w:sz w:val="28"/>
          <w:szCs w:val="28"/>
          <w:u w:val="single"/>
          <w:rtl/>
        </w:rPr>
        <w:t>‏</w:t>
      </w:r>
      <w:r w:rsidR="004B2440">
        <w:rPr>
          <w:rFonts w:cs="David" w:hint="cs"/>
          <w:b/>
          <w:bCs/>
          <w:sz w:val="28"/>
          <w:szCs w:val="28"/>
          <w:u w:val="single"/>
          <w:rtl/>
        </w:rPr>
        <w:t>24/11/2026</w:t>
      </w:r>
      <w:r w:rsidRPr="003A0D0F">
        <w:rPr>
          <w:rFonts w:cs="David" w:hint="cs"/>
          <w:b/>
          <w:bCs/>
          <w:sz w:val="28"/>
          <w:szCs w:val="28"/>
          <w:u w:val="single"/>
          <w:rtl/>
        </w:rPr>
        <w:t xml:space="preserve">  בשעה 1</w:t>
      </w:r>
      <w:r w:rsidR="004B2440">
        <w:rPr>
          <w:rFonts w:cs="David" w:hint="cs"/>
          <w:b/>
          <w:bCs/>
          <w:sz w:val="28"/>
          <w:szCs w:val="28"/>
          <w:u w:val="single"/>
          <w:rtl/>
        </w:rPr>
        <w:t>2</w:t>
      </w:r>
      <w:r w:rsidRPr="003A0D0F">
        <w:rPr>
          <w:rFonts w:cs="David" w:hint="cs"/>
          <w:b/>
          <w:bCs/>
          <w:sz w:val="28"/>
          <w:szCs w:val="28"/>
          <w:u w:val="single"/>
          <w:rtl/>
        </w:rPr>
        <w:t>:00</w:t>
      </w:r>
    </w:p>
    <w:p w14:paraId="47F3D262" w14:textId="77777777" w:rsidR="00717FE4" w:rsidRPr="005B341A" w:rsidRDefault="005E27F6">
      <w:pPr>
        <w:bidi w:val="0"/>
        <w:spacing w:before="200" w:after="200" w:line="276" w:lineRule="auto"/>
        <w:rPr>
          <w:rFonts w:asciiTheme="minorHAnsi" w:hAnsiTheme="minorHAnsi"/>
          <w:sz w:val="36"/>
          <w:szCs w:val="36"/>
        </w:rPr>
      </w:pPr>
      <w:r>
        <w:rPr>
          <w:sz w:val="36"/>
          <w:szCs w:val="36"/>
          <w:rtl/>
        </w:rPr>
        <w:br w:type="page"/>
      </w:r>
    </w:p>
    <w:p w14:paraId="6FDAD9CF" w14:textId="77777777" w:rsidR="00321C2A" w:rsidRPr="00321C2A" w:rsidRDefault="005E27F6" w:rsidP="00C0313F">
      <w:pPr>
        <w:pStyle w:val="1-0"/>
        <w:rPr>
          <w:rtl/>
        </w:rPr>
      </w:pPr>
      <w:bookmarkStart w:id="17" w:name="_Toc256000049"/>
      <w:bookmarkStart w:id="18" w:name="_Toc53498844"/>
      <w:bookmarkStart w:id="19" w:name="_Toc173823716"/>
      <w:r w:rsidRPr="00321C2A">
        <w:rPr>
          <w:rtl/>
        </w:rPr>
        <w:lastRenderedPageBreak/>
        <w:t>תוכן עניינים</w:t>
      </w:r>
      <w:bookmarkEnd w:id="17"/>
      <w:bookmarkEnd w:id="18"/>
    </w:p>
    <w:bookmarkEnd w:id="19"/>
    <w:p w14:paraId="39E2BCBB" w14:textId="15A56C05" w:rsidR="004028EB" w:rsidRPr="00CB4A17" w:rsidRDefault="005E27F6">
      <w:pPr>
        <w:pStyle w:val="TOC2"/>
        <w:tabs>
          <w:tab w:val="left" w:pos="480"/>
          <w:tab w:val="right" w:leader="dot" w:pos="8270"/>
        </w:tabs>
        <w:ind w:left="740" w:hanging="400"/>
        <w:rPr>
          <w:rFonts w:ascii="David" w:hAnsi="David" w:cs="David"/>
          <w:sz w:val="22"/>
          <w:szCs w:val="22"/>
        </w:rPr>
      </w:pPr>
      <w:r w:rsidRPr="00CB4A17">
        <w:rPr>
          <w:rFonts w:ascii="David" w:hAnsi="David" w:cs="David"/>
          <w:sz w:val="22"/>
          <w:szCs w:val="22"/>
          <w:rtl/>
        </w:rPr>
        <w:fldChar w:fldCharType="begin"/>
      </w:r>
      <w:r w:rsidRPr="00CB4A17">
        <w:rPr>
          <w:rFonts w:ascii="David" w:hAnsi="David" w:cs="David"/>
          <w:sz w:val="22"/>
          <w:szCs w:val="22"/>
          <w:rtl/>
        </w:rPr>
        <w:instrText xml:space="preserve"> </w:instrText>
      </w:r>
      <w:r w:rsidRPr="00CB4A17">
        <w:rPr>
          <w:rFonts w:ascii="David" w:hAnsi="David" w:cs="David"/>
          <w:sz w:val="22"/>
          <w:szCs w:val="22"/>
        </w:rPr>
        <w:instrText>TOC</w:instrText>
      </w:r>
      <w:r w:rsidRPr="00CB4A17">
        <w:rPr>
          <w:rFonts w:ascii="David" w:hAnsi="David" w:cs="David"/>
          <w:sz w:val="22"/>
          <w:szCs w:val="22"/>
          <w:rtl/>
        </w:rPr>
        <w:instrText xml:space="preserve"> \</w:instrText>
      </w:r>
      <w:r w:rsidRPr="00CB4A17">
        <w:rPr>
          <w:rFonts w:ascii="David" w:hAnsi="David" w:cs="David"/>
          <w:sz w:val="22"/>
          <w:szCs w:val="22"/>
        </w:rPr>
        <w:instrText>h \z \t "Heading 1,1,Heading 2,2,Heading 3,3,1</w:instrText>
      </w:r>
      <w:r w:rsidRPr="00CB4A17">
        <w:rPr>
          <w:rFonts w:ascii="David" w:hAnsi="David" w:cs="David"/>
          <w:sz w:val="22"/>
          <w:szCs w:val="22"/>
          <w:rtl/>
        </w:rPr>
        <w:instrText xml:space="preserve"> - כותרת,1,כותרת פרק,1,1. כותרת,1" </w:instrText>
      </w:r>
      <w:r w:rsidRPr="00CB4A17">
        <w:rPr>
          <w:rFonts w:ascii="David" w:hAnsi="David" w:cs="David"/>
          <w:sz w:val="22"/>
          <w:szCs w:val="22"/>
          <w:rtl/>
        </w:rPr>
        <w:fldChar w:fldCharType="separate"/>
      </w:r>
      <w:hyperlink w:anchor="_Toc256000048" w:history="1">
        <w:r w:rsidRPr="00CB4A17">
          <w:rPr>
            <w:rStyle w:val="Hyperlink"/>
            <w:rFonts w:ascii="David" w:eastAsia="Times New Roman" w:hAnsi="David" w:cs="David"/>
            <w:sz w:val="22"/>
            <w:szCs w:val="22"/>
            <w:rtl/>
          </w:rPr>
          <w:t>1.</w:t>
        </w:r>
        <w:r w:rsidRPr="00CB4A17">
          <w:rPr>
            <w:rFonts w:ascii="David" w:eastAsia="Times New Roman" w:hAnsi="David" w:cs="David"/>
            <w:sz w:val="22"/>
            <w:szCs w:val="22"/>
            <w:rtl/>
          </w:rPr>
          <w:tab/>
        </w:r>
        <w:r w:rsidRPr="00CB4A17">
          <w:rPr>
            <w:rStyle w:val="Hyperlink"/>
            <w:rFonts w:ascii="David" w:hAnsi="David" w:cs="David"/>
            <w:sz w:val="22"/>
            <w:szCs w:val="22"/>
            <w:rtl/>
          </w:rPr>
          <w:t>הקדמה</w:t>
        </w:r>
        <w:r w:rsidRPr="00CB4A17">
          <w:rPr>
            <w:rFonts w:ascii="David" w:hAnsi="David" w:cs="David"/>
            <w:sz w:val="22"/>
            <w:szCs w:val="22"/>
          </w:rPr>
          <w:tab/>
        </w:r>
        <w:r w:rsidRPr="00CB4A17">
          <w:rPr>
            <w:rFonts w:ascii="David" w:hAnsi="David" w:cs="David"/>
            <w:sz w:val="22"/>
            <w:szCs w:val="22"/>
          </w:rPr>
          <w:fldChar w:fldCharType="begin"/>
        </w:r>
        <w:r w:rsidRPr="00CB4A17">
          <w:rPr>
            <w:rFonts w:ascii="David" w:hAnsi="David" w:cs="David"/>
            <w:sz w:val="22"/>
            <w:szCs w:val="22"/>
          </w:rPr>
          <w:instrText xml:space="preserve"> PAGEREF _Toc256000048 \h </w:instrText>
        </w:r>
        <w:r w:rsidRPr="00CB4A17">
          <w:rPr>
            <w:rFonts w:ascii="David" w:hAnsi="David" w:cs="David"/>
            <w:sz w:val="22"/>
            <w:szCs w:val="22"/>
          </w:rPr>
        </w:r>
        <w:r w:rsidRPr="00CB4A17">
          <w:rPr>
            <w:rFonts w:ascii="David" w:hAnsi="David" w:cs="David"/>
            <w:sz w:val="22"/>
            <w:szCs w:val="22"/>
          </w:rPr>
          <w:fldChar w:fldCharType="separate"/>
        </w:r>
        <w:r w:rsidR="00827A78">
          <w:rPr>
            <w:rFonts w:ascii="David" w:hAnsi="David" w:cs="David"/>
            <w:sz w:val="22"/>
            <w:szCs w:val="22"/>
            <w:rtl/>
          </w:rPr>
          <w:t>2</w:t>
        </w:r>
        <w:r w:rsidRPr="00CB4A17">
          <w:rPr>
            <w:rFonts w:ascii="David" w:hAnsi="David" w:cs="David"/>
            <w:sz w:val="22"/>
            <w:szCs w:val="22"/>
          </w:rPr>
          <w:fldChar w:fldCharType="end"/>
        </w:r>
      </w:hyperlink>
    </w:p>
    <w:p w14:paraId="4A6F2661" w14:textId="61CF5668"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49" w:history="1">
        <w:r w:rsidR="005E27F6" w:rsidRPr="00CB4A17">
          <w:rPr>
            <w:rStyle w:val="Hyperlink"/>
            <w:rFonts w:ascii="David" w:eastAsia="Times New Roman" w:hAnsi="David" w:cs="David"/>
            <w:sz w:val="22"/>
            <w:szCs w:val="22"/>
            <w:rtl/>
          </w:rPr>
          <w:t>2.</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תוכן עניינים</w:t>
        </w:r>
        <w:r w:rsidR="005E27F6" w:rsidRPr="00CB4A17">
          <w:rPr>
            <w:rFonts w:ascii="David" w:hAnsi="David" w:cs="David"/>
            <w:sz w:val="22"/>
            <w:szCs w:val="22"/>
          </w:rPr>
          <w:tab/>
        </w:r>
        <w:r w:rsidR="005E27F6" w:rsidRPr="00CB4A17">
          <w:rPr>
            <w:rFonts w:ascii="David" w:hAnsi="David" w:cs="David"/>
            <w:sz w:val="22"/>
            <w:szCs w:val="22"/>
          </w:rPr>
          <w:fldChar w:fldCharType="begin"/>
        </w:r>
        <w:r w:rsidR="005E27F6" w:rsidRPr="00CB4A17">
          <w:rPr>
            <w:rFonts w:ascii="David" w:hAnsi="David" w:cs="David"/>
            <w:sz w:val="22"/>
            <w:szCs w:val="22"/>
          </w:rPr>
          <w:instrText xml:space="preserve"> PAGEREF _Toc256000049 \h </w:instrText>
        </w:r>
        <w:r w:rsidR="005E27F6" w:rsidRPr="00CB4A17">
          <w:rPr>
            <w:rFonts w:ascii="David" w:hAnsi="David" w:cs="David"/>
            <w:sz w:val="22"/>
            <w:szCs w:val="22"/>
          </w:rPr>
        </w:r>
        <w:r w:rsidR="005E27F6" w:rsidRPr="00CB4A17">
          <w:rPr>
            <w:rFonts w:ascii="David" w:hAnsi="David" w:cs="David"/>
            <w:sz w:val="22"/>
            <w:szCs w:val="22"/>
          </w:rPr>
          <w:fldChar w:fldCharType="separate"/>
        </w:r>
        <w:r w:rsidR="00827A78">
          <w:rPr>
            <w:rFonts w:ascii="David" w:hAnsi="David" w:cs="David"/>
            <w:sz w:val="22"/>
            <w:szCs w:val="22"/>
            <w:rtl/>
          </w:rPr>
          <w:t>3</w:t>
        </w:r>
        <w:r w:rsidR="005E27F6" w:rsidRPr="00CB4A17">
          <w:rPr>
            <w:rFonts w:ascii="David" w:hAnsi="David" w:cs="David"/>
            <w:sz w:val="22"/>
            <w:szCs w:val="22"/>
          </w:rPr>
          <w:fldChar w:fldCharType="end"/>
        </w:r>
      </w:hyperlink>
    </w:p>
    <w:p w14:paraId="252025EA" w14:textId="3A2965A9" w:rsidR="004028EB" w:rsidRPr="00CB4A17" w:rsidRDefault="004B2440">
      <w:pPr>
        <w:pStyle w:val="TOC1"/>
        <w:tabs>
          <w:tab w:val="right" w:leader="dot" w:pos="8270"/>
        </w:tabs>
        <w:rPr>
          <w:rFonts w:ascii="David" w:hAnsi="David" w:cs="David"/>
          <w:noProof/>
          <w:sz w:val="22"/>
          <w:szCs w:val="22"/>
        </w:rPr>
      </w:pPr>
      <w:hyperlink w:anchor="_Toc256000050" w:history="1">
        <w:r w:rsidR="005E27F6" w:rsidRPr="00CB4A17">
          <w:rPr>
            <w:rStyle w:val="Hyperlink"/>
            <w:rFonts w:ascii="David" w:hAnsi="David" w:cs="David"/>
            <w:sz w:val="22"/>
            <w:szCs w:val="22"/>
            <w:rtl/>
          </w:rPr>
          <w:t>פרק א'- הליך המכרז</w:t>
        </w:r>
        <w:r w:rsidR="005E27F6" w:rsidRPr="00CB4A17">
          <w:rPr>
            <w:rFonts w:ascii="David" w:hAnsi="David" w:cs="David"/>
            <w:sz w:val="22"/>
            <w:szCs w:val="22"/>
          </w:rPr>
          <w:tab/>
        </w:r>
        <w:r w:rsidR="005E27F6" w:rsidRPr="00CB4A17">
          <w:rPr>
            <w:rFonts w:ascii="David" w:hAnsi="David" w:cs="David"/>
            <w:sz w:val="22"/>
            <w:szCs w:val="22"/>
          </w:rPr>
          <w:fldChar w:fldCharType="begin"/>
        </w:r>
        <w:r w:rsidR="005E27F6" w:rsidRPr="00CB4A17">
          <w:rPr>
            <w:rFonts w:ascii="David" w:hAnsi="David" w:cs="David"/>
            <w:sz w:val="22"/>
            <w:szCs w:val="22"/>
          </w:rPr>
          <w:instrText xml:space="preserve"> PAGEREF _Toc256000050 \h </w:instrText>
        </w:r>
        <w:r w:rsidR="005E27F6" w:rsidRPr="00CB4A17">
          <w:rPr>
            <w:rFonts w:ascii="David" w:hAnsi="David" w:cs="David"/>
            <w:sz w:val="22"/>
            <w:szCs w:val="22"/>
          </w:rPr>
        </w:r>
        <w:r w:rsidR="005E27F6" w:rsidRPr="00CB4A17">
          <w:rPr>
            <w:rFonts w:ascii="David" w:hAnsi="David" w:cs="David"/>
            <w:sz w:val="22"/>
            <w:szCs w:val="22"/>
          </w:rPr>
          <w:fldChar w:fldCharType="separate"/>
        </w:r>
        <w:r w:rsidR="00827A78">
          <w:rPr>
            <w:rFonts w:ascii="David" w:hAnsi="David" w:cs="David"/>
            <w:noProof/>
            <w:sz w:val="22"/>
            <w:szCs w:val="22"/>
            <w:rtl/>
          </w:rPr>
          <w:t>4</w:t>
        </w:r>
        <w:r w:rsidR="005E27F6" w:rsidRPr="00CB4A17">
          <w:rPr>
            <w:rFonts w:ascii="David" w:hAnsi="David" w:cs="David"/>
            <w:sz w:val="22"/>
            <w:szCs w:val="22"/>
          </w:rPr>
          <w:fldChar w:fldCharType="end"/>
        </w:r>
      </w:hyperlink>
    </w:p>
    <w:p w14:paraId="5D5B5135" w14:textId="36B960B9"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51" w:history="1">
        <w:r w:rsidR="005E27F6" w:rsidRPr="00CB4A17">
          <w:rPr>
            <w:rStyle w:val="Hyperlink"/>
            <w:rFonts w:ascii="David" w:eastAsia="Times New Roman" w:hAnsi="David" w:cs="David"/>
            <w:sz w:val="22"/>
            <w:szCs w:val="22"/>
            <w:rtl/>
          </w:rPr>
          <w:t>3.</w:t>
        </w:r>
        <w:r w:rsidR="005E27F6" w:rsidRPr="00CB4A17">
          <w:rPr>
            <w:rFonts w:ascii="David" w:eastAsia="Times New Roman" w:hAnsi="David" w:cs="David"/>
            <w:sz w:val="22"/>
            <w:szCs w:val="22"/>
            <w:rtl/>
          </w:rPr>
          <w:tab/>
        </w:r>
        <w:r w:rsidR="005735BB" w:rsidRPr="00CB4A17">
          <w:rPr>
            <w:rStyle w:val="Hyperlink"/>
            <w:rFonts w:ascii="David" w:hAnsi="David" w:cs="David"/>
            <w:sz w:val="22"/>
            <w:szCs w:val="22"/>
            <w:rtl/>
          </w:rPr>
          <w:t>עקרונות המכרז</w:t>
        </w:r>
        <w:r w:rsidR="005E27F6" w:rsidRPr="00CB4A17">
          <w:rPr>
            <w:rFonts w:ascii="David" w:hAnsi="David" w:cs="David"/>
            <w:sz w:val="22"/>
            <w:szCs w:val="22"/>
          </w:rPr>
          <w:tab/>
        </w:r>
        <w:r w:rsidR="005E27F6" w:rsidRPr="00CB4A17">
          <w:rPr>
            <w:rFonts w:ascii="David" w:hAnsi="David" w:cs="David"/>
            <w:sz w:val="22"/>
            <w:szCs w:val="22"/>
          </w:rPr>
          <w:fldChar w:fldCharType="begin"/>
        </w:r>
        <w:r w:rsidR="005E27F6" w:rsidRPr="00CB4A17">
          <w:rPr>
            <w:rFonts w:ascii="David" w:hAnsi="David" w:cs="David"/>
            <w:sz w:val="22"/>
            <w:szCs w:val="22"/>
          </w:rPr>
          <w:instrText xml:space="preserve"> PAGEREF _Toc256000051 \h </w:instrText>
        </w:r>
        <w:r w:rsidR="005E27F6" w:rsidRPr="00CB4A17">
          <w:rPr>
            <w:rFonts w:ascii="David" w:hAnsi="David" w:cs="David"/>
            <w:sz w:val="22"/>
            <w:szCs w:val="22"/>
          </w:rPr>
        </w:r>
        <w:r w:rsidR="005E27F6" w:rsidRPr="00CB4A17">
          <w:rPr>
            <w:rFonts w:ascii="David" w:hAnsi="David" w:cs="David"/>
            <w:sz w:val="22"/>
            <w:szCs w:val="22"/>
          </w:rPr>
          <w:fldChar w:fldCharType="separate"/>
        </w:r>
        <w:r w:rsidR="00827A78">
          <w:rPr>
            <w:rFonts w:ascii="David" w:hAnsi="David" w:cs="David"/>
            <w:sz w:val="22"/>
            <w:szCs w:val="22"/>
            <w:rtl/>
          </w:rPr>
          <w:t>5</w:t>
        </w:r>
        <w:r w:rsidR="005E27F6" w:rsidRPr="00CB4A17">
          <w:rPr>
            <w:rFonts w:ascii="David" w:hAnsi="David" w:cs="David"/>
            <w:sz w:val="22"/>
            <w:szCs w:val="22"/>
          </w:rPr>
          <w:fldChar w:fldCharType="end"/>
        </w:r>
      </w:hyperlink>
    </w:p>
    <w:p w14:paraId="134737DF" w14:textId="6E363121"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52" w:history="1">
        <w:r w:rsidR="005E27F6" w:rsidRPr="00CB4A17">
          <w:rPr>
            <w:rStyle w:val="Hyperlink"/>
            <w:rFonts w:ascii="David" w:eastAsia="Times New Roman" w:hAnsi="David" w:cs="David"/>
            <w:sz w:val="22"/>
            <w:szCs w:val="22"/>
            <w:rtl/>
          </w:rPr>
          <w:t>4.</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תנאי</w:t>
        </w:r>
        <w:r w:rsidR="00035712" w:rsidRPr="00CB4A17">
          <w:rPr>
            <w:rStyle w:val="Hyperlink"/>
            <w:rFonts w:ascii="David" w:hAnsi="David" w:cs="David"/>
            <w:sz w:val="22"/>
            <w:szCs w:val="22"/>
            <w:rtl/>
          </w:rPr>
          <w:t>ם להשתתפות במכרז</w:t>
        </w:r>
        <w:r w:rsidR="005E27F6" w:rsidRPr="00CB4A17">
          <w:rPr>
            <w:rFonts w:ascii="David" w:hAnsi="David" w:cs="David"/>
            <w:sz w:val="22"/>
            <w:szCs w:val="22"/>
          </w:rPr>
          <w:tab/>
        </w:r>
        <w:r w:rsidR="005E27F6" w:rsidRPr="00CB4A17">
          <w:rPr>
            <w:rFonts w:ascii="David" w:hAnsi="David" w:cs="David"/>
            <w:sz w:val="22"/>
            <w:szCs w:val="22"/>
          </w:rPr>
          <w:fldChar w:fldCharType="begin"/>
        </w:r>
        <w:r w:rsidR="005E27F6" w:rsidRPr="00CB4A17">
          <w:rPr>
            <w:rFonts w:ascii="David" w:hAnsi="David" w:cs="David"/>
            <w:sz w:val="22"/>
            <w:szCs w:val="22"/>
          </w:rPr>
          <w:instrText xml:space="preserve"> PAGEREF _Toc256000052 \h </w:instrText>
        </w:r>
        <w:r w:rsidR="005E27F6" w:rsidRPr="00CB4A17">
          <w:rPr>
            <w:rFonts w:ascii="David" w:hAnsi="David" w:cs="David"/>
            <w:sz w:val="22"/>
            <w:szCs w:val="22"/>
          </w:rPr>
        </w:r>
        <w:r w:rsidR="005E27F6" w:rsidRPr="00CB4A17">
          <w:rPr>
            <w:rFonts w:ascii="David" w:hAnsi="David" w:cs="David"/>
            <w:sz w:val="22"/>
            <w:szCs w:val="22"/>
          </w:rPr>
          <w:fldChar w:fldCharType="separate"/>
        </w:r>
        <w:r w:rsidR="00827A78">
          <w:rPr>
            <w:rFonts w:ascii="David" w:hAnsi="David" w:cs="David"/>
            <w:sz w:val="22"/>
            <w:szCs w:val="22"/>
            <w:rtl/>
          </w:rPr>
          <w:t>5</w:t>
        </w:r>
        <w:r w:rsidR="005E27F6" w:rsidRPr="00CB4A17">
          <w:rPr>
            <w:rFonts w:ascii="David" w:hAnsi="David" w:cs="David"/>
            <w:sz w:val="22"/>
            <w:szCs w:val="22"/>
          </w:rPr>
          <w:fldChar w:fldCharType="end"/>
        </w:r>
      </w:hyperlink>
    </w:p>
    <w:p w14:paraId="2E3722C8" w14:textId="320E113B"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53" w:history="1">
        <w:r w:rsidR="005E27F6" w:rsidRPr="00CB4A17">
          <w:rPr>
            <w:rStyle w:val="Hyperlink"/>
            <w:rFonts w:ascii="David" w:eastAsia="Times New Roman" w:hAnsi="David" w:cs="David"/>
            <w:sz w:val="22"/>
            <w:szCs w:val="22"/>
            <w:rtl/>
          </w:rPr>
          <w:t>5.</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ניקוד ה</w:t>
        </w:r>
        <w:r w:rsidR="008E27B7" w:rsidRPr="00CB4A17">
          <w:rPr>
            <w:rStyle w:val="Hyperlink"/>
            <w:rFonts w:ascii="David" w:hAnsi="David" w:cs="David"/>
            <w:sz w:val="22"/>
            <w:szCs w:val="22"/>
            <w:rtl/>
          </w:rPr>
          <w:t>הצעות</w:t>
        </w:r>
        <w:r w:rsidR="005E27F6" w:rsidRPr="00CB4A17">
          <w:rPr>
            <w:rFonts w:ascii="David" w:hAnsi="David" w:cs="David"/>
            <w:sz w:val="22"/>
            <w:szCs w:val="22"/>
          </w:rPr>
          <w:tab/>
        </w:r>
        <w:r w:rsidR="005E27F6" w:rsidRPr="00CB4A17">
          <w:rPr>
            <w:rFonts w:ascii="David" w:hAnsi="David" w:cs="David"/>
            <w:sz w:val="22"/>
            <w:szCs w:val="22"/>
          </w:rPr>
          <w:fldChar w:fldCharType="begin"/>
        </w:r>
        <w:r w:rsidR="005E27F6" w:rsidRPr="00CB4A17">
          <w:rPr>
            <w:rFonts w:ascii="David" w:hAnsi="David" w:cs="David"/>
            <w:sz w:val="22"/>
            <w:szCs w:val="22"/>
          </w:rPr>
          <w:instrText xml:space="preserve"> PAGEREF _Toc256000053 \h </w:instrText>
        </w:r>
        <w:r w:rsidR="005E27F6" w:rsidRPr="00CB4A17">
          <w:rPr>
            <w:rFonts w:ascii="David" w:hAnsi="David" w:cs="David"/>
            <w:sz w:val="22"/>
            <w:szCs w:val="22"/>
          </w:rPr>
        </w:r>
        <w:r w:rsidR="005E27F6" w:rsidRPr="00CB4A17">
          <w:rPr>
            <w:rFonts w:ascii="David" w:hAnsi="David" w:cs="David"/>
            <w:sz w:val="22"/>
            <w:szCs w:val="22"/>
          </w:rPr>
          <w:fldChar w:fldCharType="separate"/>
        </w:r>
        <w:r w:rsidR="00827A78">
          <w:rPr>
            <w:rFonts w:ascii="David" w:hAnsi="David" w:cs="David"/>
            <w:sz w:val="22"/>
            <w:szCs w:val="22"/>
            <w:rtl/>
          </w:rPr>
          <w:t>7</w:t>
        </w:r>
        <w:r w:rsidR="005E27F6" w:rsidRPr="00CB4A17">
          <w:rPr>
            <w:rFonts w:ascii="David" w:hAnsi="David" w:cs="David"/>
            <w:sz w:val="22"/>
            <w:szCs w:val="22"/>
          </w:rPr>
          <w:fldChar w:fldCharType="end"/>
        </w:r>
      </w:hyperlink>
    </w:p>
    <w:p w14:paraId="143E120C" w14:textId="084FDB2F"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54" w:history="1">
        <w:r w:rsidR="005E27F6" w:rsidRPr="00CB4A17">
          <w:rPr>
            <w:rStyle w:val="Hyperlink"/>
            <w:rFonts w:ascii="David" w:eastAsia="Times New Roman" w:hAnsi="David" w:cs="David"/>
            <w:sz w:val="22"/>
            <w:szCs w:val="22"/>
            <w:rtl/>
          </w:rPr>
          <w:t>6.</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בחירת זוכה</w:t>
        </w:r>
        <w:r w:rsidR="005E27F6" w:rsidRPr="00CB4A17">
          <w:rPr>
            <w:rFonts w:ascii="David" w:hAnsi="David" w:cs="David"/>
            <w:sz w:val="22"/>
            <w:szCs w:val="22"/>
          </w:rPr>
          <w:tab/>
        </w:r>
        <w:r w:rsidR="005E27F6" w:rsidRPr="00CB4A17">
          <w:rPr>
            <w:rFonts w:ascii="David" w:hAnsi="David" w:cs="David"/>
            <w:sz w:val="22"/>
            <w:szCs w:val="22"/>
          </w:rPr>
          <w:fldChar w:fldCharType="begin"/>
        </w:r>
        <w:r w:rsidR="005E27F6" w:rsidRPr="00CB4A17">
          <w:rPr>
            <w:rFonts w:ascii="David" w:hAnsi="David" w:cs="David"/>
            <w:sz w:val="22"/>
            <w:szCs w:val="22"/>
          </w:rPr>
          <w:instrText xml:space="preserve"> PAGEREF _Toc256000054 \h </w:instrText>
        </w:r>
        <w:r w:rsidR="005E27F6" w:rsidRPr="00CB4A17">
          <w:rPr>
            <w:rFonts w:ascii="David" w:hAnsi="David" w:cs="David"/>
            <w:sz w:val="22"/>
            <w:szCs w:val="22"/>
          </w:rPr>
        </w:r>
        <w:r w:rsidR="005E27F6" w:rsidRPr="00CB4A17">
          <w:rPr>
            <w:rFonts w:ascii="David" w:hAnsi="David" w:cs="David"/>
            <w:sz w:val="22"/>
            <w:szCs w:val="22"/>
          </w:rPr>
          <w:fldChar w:fldCharType="separate"/>
        </w:r>
        <w:r w:rsidR="00827A78">
          <w:rPr>
            <w:rFonts w:ascii="David" w:hAnsi="David" w:cs="David"/>
            <w:sz w:val="22"/>
            <w:szCs w:val="22"/>
            <w:rtl/>
          </w:rPr>
          <w:t>9</w:t>
        </w:r>
        <w:r w:rsidR="005E27F6" w:rsidRPr="00CB4A17">
          <w:rPr>
            <w:rFonts w:ascii="David" w:hAnsi="David" w:cs="David"/>
            <w:sz w:val="22"/>
            <w:szCs w:val="22"/>
          </w:rPr>
          <w:fldChar w:fldCharType="end"/>
        </w:r>
      </w:hyperlink>
    </w:p>
    <w:p w14:paraId="2C472376" w14:textId="06B51E3D"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55" w:history="1">
        <w:r w:rsidR="005E27F6" w:rsidRPr="00CB4A17">
          <w:rPr>
            <w:rStyle w:val="Hyperlink"/>
            <w:rFonts w:ascii="David" w:eastAsia="Times New Roman" w:hAnsi="David" w:cs="David"/>
            <w:sz w:val="22"/>
            <w:szCs w:val="22"/>
            <w:rtl/>
          </w:rPr>
          <w:t>7.</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מופעים ומועדים במכרז</w:t>
        </w:r>
        <w:r w:rsidR="005E27F6" w:rsidRPr="00CB4A17">
          <w:rPr>
            <w:rFonts w:ascii="David" w:hAnsi="David" w:cs="David"/>
            <w:sz w:val="22"/>
            <w:szCs w:val="22"/>
          </w:rPr>
          <w:tab/>
        </w:r>
        <w:r w:rsidR="00961F7E">
          <w:rPr>
            <w:rFonts w:ascii="David" w:hAnsi="David" w:cs="David" w:hint="cs"/>
            <w:sz w:val="22"/>
            <w:szCs w:val="22"/>
            <w:rtl/>
          </w:rPr>
          <w:t>11</w:t>
        </w:r>
      </w:hyperlink>
    </w:p>
    <w:p w14:paraId="40283C2F" w14:textId="77AA0A2F"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56" w:history="1">
        <w:r w:rsidR="005E27F6" w:rsidRPr="00CB4A17">
          <w:rPr>
            <w:rStyle w:val="Hyperlink"/>
            <w:rFonts w:ascii="David" w:eastAsia="Times New Roman" w:hAnsi="David" w:cs="David"/>
            <w:sz w:val="22"/>
            <w:szCs w:val="22"/>
            <w:rtl/>
          </w:rPr>
          <w:t>8.</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כללי המכרז</w:t>
        </w:r>
        <w:r w:rsidR="005E27F6" w:rsidRPr="00CB4A17">
          <w:rPr>
            <w:rFonts w:ascii="David" w:hAnsi="David" w:cs="David"/>
            <w:sz w:val="22"/>
            <w:szCs w:val="22"/>
          </w:rPr>
          <w:tab/>
        </w:r>
        <w:r w:rsidR="00961F7E">
          <w:rPr>
            <w:rFonts w:ascii="David" w:hAnsi="David" w:cs="David" w:hint="cs"/>
            <w:sz w:val="22"/>
            <w:szCs w:val="22"/>
            <w:rtl/>
          </w:rPr>
          <w:t>15</w:t>
        </w:r>
      </w:hyperlink>
    </w:p>
    <w:p w14:paraId="6299BA81" w14:textId="19DAA4EA" w:rsidR="004028EB" w:rsidRPr="00CB4A17" w:rsidRDefault="004B2440">
      <w:pPr>
        <w:pStyle w:val="TOC1"/>
        <w:tabs>
          <w:tab w:val="right" w:leader="dot" w:pos="8270"/>
        </w:tabs>
        <w:rPr>
          <w:rFonts w:ascii="David" w:hAnsi="David" w:cs="David"/>
          <w:noProof/>
          <w:sz w:val="22"/>
          <w:szCs w:val="22"/>
        </w:rPr>
      </w:pPr>
      <w:hyperlink w:anchor="_Toc256000057" w:history="1">
        <w:r w:rsidR="005E27F6" w:rsidRPr="00CB4A17">
          <w:rPr>
            <w:rStyle w:val="Hyperlink"/>
            <w:rFonts w:ascii="David" w:hAnsi="David" w:cs="David"/>
            <w:sz w:val="22"/>
            <w:szCs w:val="22"/>
            <w:rtl/>
          </w:rPr>
          <w:t>פרק ב</w:t>
        </w:r>
        <w:r w:rsidR="00D84FC6" w:rsidRPr="00CB4A17">
          <w:rPr>
            <w:rStyle w:val="Hyperlink"/>
            <w:rFonts w:ascii="David" w:hAnsi="David" w:cs="David"/>
            <w:sz w:val="22"/>
            <w:szCs w:val="22"/>
            <w:rtl/>
          </w:rPr>
          <w:t>'</w:t>
        </w:r>
        <w:r w:rsidR="005E27F6" w:rsidRPr="00CB4A17">
          <w:rPr>
            <w:rStyle w:val="Hyperlink"/>
            <w:rFonts w:ascii="David" w:hAnsi="David" w:cs="David"/>
            <w:sz w:val="22"/>
            <w:szCs w:val="22"/>
            <w:rtl/>
          </w:rPr>
          <w:t xml:space="preserve"> – </w:t>
        </w:r>
        <w:r w:rsidR="00BC709B" w:rsidRPr="00CB4A17">
          <w:rPr>
            <w:rStyle w:val="Hyperlink"/>
            <w:rFonts w:ascii="David" w:hAnsi="David" w:cs="David"/>
            <w:sz w:val="22"/>
            <w:szCs w:val="22"/>
            <w:rtl/>
          </w:rPr>
          <w:t xml:space="preserve">חוברת </w:t>
        </w:r>
        <w:r w:rsidR="000B02CF" w:rsidRPr="00CB4A17">
          <w:rPr>
            <w:rStyle w:val="Hyperlink"/>
            <w:rFonts w:ascii="David" w:hAnsi="David" w:cs="David"/>
            <w:sz w:val="22"/>
            <w:szCs w:val="22"/>
            <w:rtl/>
          </w:rPr>
          <w:t>ה</w:t>
        </w:r>
        <w:r w:rsidR="005E27F6" w:rsidRPr="00CB4A17">
          <w:rPr>
            <w:rStyle w:val="Hyperlink"/>
            <w:rFonts w:ascii="David" w:hAnsi="David" w:cs="David"/>
            <w:sz w:val="22"/>
            <w:szCs w:val="22"/>
            <w:rtl/>
          </w:rPr>
          <w:t>הצעה</w:t>
        </w:r>
        <w:r w:rsidR="005E27F6" w:rsidRPr="00CB4A17">
          <w:rPr>
            <w:rFonts w:ascii="David" w:hAnsi="David" w:cs="David"/>
            <w:sz w:val="22"/>
            <w:szCs w:val="22"/>
          </w:rPr>
          <w:tab/>
        </w:r>
        <w:r w:rsidR="00961F7E">
          <w:rPr>
            <w:rFonts w:ascii="David" w:hAnsi="David" w:cs="David" w:hint="cs"/>
            <w:sz w:val="22"/>
            <w:szCs w:val="22"/>
            <w:rtl/>
          </w:rPr>
          <w:t>21</w:t>
        </w:r>
      </w:hyperlink>
    </w:p>
    <w:p w14:paraId="3E94C220" w14:textId="389357F7"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58" w:history="1">
        <w:r w:rsidR="005E27F6" w:rsidRPr="00CB4A17">
          <w:rPr>
            <w:rStyle w:val="Hyperlink"/>
            <w:rFonts w:ascii="David" w:eastAsia="Times New Roman" w:hAnsi="David" w:cs="David"/>
            <w:sz w:val="22"/>
            <w:szCs w:val="22"/>
            <w:rtl/>
          </w:rPr>
          <w:t>9.</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הגשת הצע</w:t>
        </w:r>
        <w:r w:rsidR="00C76DC7" w:rsidRPr="00CB4A17">
          <w:rPr>
            <w:rStyle w:val="Hyperlink"/>
            <w:rFonts w:ascii="David" w:hAnsi="David" w:cs="David"/>
            <w:sz w:val="22"/>
            <w:szCs w:val="22"/>
            <w:rtl/>
          </w:rPr>
          <w:t>ה</w:t>
        </w:r>
        <w:r w:rsidR="005E27F6" w:rsidRPr="00CB4A17">
          <w:rPr>
            <w:rStyle w:val="Hyperlink"/>
            <w:rFonts w:ascii="David" w:hAnsi="David" w:cs="David"/>
            <w:sz w:val="22"/>
            <w:szCs w:val="22"/>
            <w:rtl/>
          </w:rPr>
          <w:t xml:space="preserve"> במכר</w:t>
        </w:r>
        <w:r w:rsidR="00C76DC7" w:rsidRPr="00CB4A17">
          <w:rPr>
            <w:rStyle w:val="Hyperlink"/>
            <w:rFonts w:ascii="David" w:hAnsi="David" w:cs="David"/>
            <w:sz w:val="22"/>
            <w:szCs w:val="22"/>
            <w:rtl/>
          </w:rPr>
          <w:t>ז</w:t>
        </w:r>
        <w:r w:rsidR="005E27F6" w:rsidRPr="00CB4A17">
          <w:rPr>
            <w:rFonts w:ascii="David" w:hAnsi="David" w:cs="David"/>
            <w:sz w:val="22"/>
            <w:szCs w:val="22"/>
          </w:rPr>
          <w:tab/>
        </w:r>
        <w:r w:rsidR="00961F7E">
          <w:rPr>
            <w:rFonts w:ascii="David" w:hAnsi="David" w:cs="David" w:hint="cs"/>
            <w:sz w:val="22"/>
            <w:szCs w:val="22"/>
            <w:rtl/>
          </w:rPr>
          <w:t>22</w:t>
        </w:r>
      </w:hyperlink>
    </w:p>
    <w:p w14:paraId="6BE8289A" w14:textId="0091690F"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59" w:history="1">
        <w:r w:rsidR="005E27F6" w:rsidRPr="00CB4A17">
          <w:rPr>
            <w:rStyle w:val="Hyperlink"/>
            <w:rFonts w:ascii="David" w:eastAsia="Times New Roman" w:hAnsi="David" w:cs="David"/>
            <w:sz w:val="22"/>
            <w:szCs w:val="22"/>
          </w:rPr>
          <w:t>10.</w:t>
        </w:r>
        <w:r w:rsidR="005E27F6" w:rsidRPr="00CB4A17">
          <w:rPr>
            <w:rFonts w:ascii="David" w:eastAsia="Times New Roman" w:hAnsi="David" w:cs="David"/>
            <w:sz w:val="22"/>
            <w:szCs w:val="22"/>
          </w:rPr>
          <w:tab/>
        </w:r>
        <w:r w:rsidR="005E27F6" w:rsidRPr="00CB4A17">
          <w:rPr>
            <w:rStyle w:val="Hyperlink"/>
            <w:rFonts w:ascii="David" w:hAnsi="David" w:cs="David"/>
            <w:sz w:val="22"/>
            <w:szCs w:val="22"/>
            <w:rtl/>
          </w:rPr>
          <w:t>פרטי המציע</w:t>
        </w:r>
        <w:r w:rsidR="005E27F6" w:rsidRPr="00CB4A17">
          <w:rPr>
            <w:rFonts w:ascii="David" w:hAnsi="David" w:cs="David"/>
            <w:sz w:val="22"/>
            <w:szCs w:val="22"/>
          </w:rPr>
          <w:tab/>
        </w:r>
        <w:r w:rsidR="00961F7E">
          <w:rPr>
            <w:rFonts w:ascii="David" w:hAnsi="David" w:cs="David" w:hint="cs"/>
            <w:sz w:val="22"/>
            <w:szCs w:val="22"/>
            <w:rtl/>
          </w:rPr>
          <w:t>22</w:t>
        </w:r>
      </w:hyperlink>
    </w:p>
    <w:p w14:paraId="446A9A20" w14:textId="741E431C"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60" w:history="1">
        <w:r w:rsidR="005E27F6" w:rsidRPr="00CB4A17">
          <w:rPr>
            <w:rStyle w:val="Hyperlink"/>
            <w:rFonts w:ascii="David" w:eastAsia="Times New Roman" w:hAnsi="David" w:cs="David"/>
            <w:sz w:val="22"/>
            <w:szCs w:val="22"/>
            <w:rtl/>
          </w:rPr>
          <w:t>11.</w:t>
        </w:r>
        <w:r w:rsidR="005E27F6" w:rsidRPr="00CB4A17">
          <w:rPr>
            <w:rFonts w:ascii="David" w:eastAsia="Times New Roman" w:hAnsi="David" w:cs="David"/>
            <w:sz w:val="22"/>
            <w:szCs w:val="22"/>
            <w:rtl/>
          </w:rPr>
          <w:tab/>
        </w:r>
        <w:r w:rsidR="00EF4E1A" w:rsidRPr="00CB4A17">
          <w:rPr>
            <w:rStyle w:val="Hyperlink"/>
            <w:rFonts w:ascii="David" w:hAnsi="David" w:cs="David"/>
            <w:sz w:val="22"/>
            <w:szCs w:val="22"/>
            <w:rtl/>
          </w:rPr>
          <w:t xml:space="preserve">הוכחת </w:t>
        </w:r>
        <w:r w:rsidR="004E394B" w:rsidRPr="00CB4A17">
          <w:rPr>
            <w:rStyle w:val="Hyperlink"/>
            <w:rFonts w:ascii="David" w:hAnsi="David" w:cs="David"/>
            <w:sz w:val="22"/>
            <w:szCs w:val="22"/>
            <w:rtl/>
          </w:rPr>
          <w:t>עמידה בתנאי הסף</w:t>
        </w:r>
        <w:r w:rsidR="000B02CF" w:rsidRPr="00CB4A17">
          <w:rPr>
            <w:rStyle w:val="Hyperlink"/>
            <w:rFonts w:ascii="David" w:hAnsi="David" w:cs="David"/>
            <w:sz w:val="22"/>
            <w:szCs w:val="22"/>
            <w:rtl/>
          </w:rPr>
          <w:t xml:space="preserve"> של המכר</w:t>
        </w:r>
        <w:r w:rsidR="001B4C8A" w:rsidRPr="00CB4A17">
          <w:rPr>
            <w:rStyle w:val="Hyperlink"/>
            <w:rFonts w:ascii="David" w:hAnsi="David" w:cs="David"/>
            <w:sz w:val="22"/>
            <w:szCs w:val="22"/>
            <w:rtl/>
          </w:rPr>
          <w:t>ז</w:t>
        </w:r>
        <w:r w:rsidR="005E27F6" w:rsidRPr="00CB4A17">
          <w:rPr>
            <w:rFonts w:ascii="David" w:hAnsi="David" w:cs="David"/>
            <w:sz w:val="22"/>
            <w:szCs w:val="22"/>
          </w:rPr>
          <w:tab/>
        </w:r>
        <w:r w:rsidR="00961F7E">
          <w:rPr>
            <w:rFonts w:ascii="David" w:hAnsi="David" w:cs="David" w:hint="cs"/>
            <w:sz w:val="22"/>
            <w:szCs w:val="22"/>
            <w:rtl/>
          </w:rPr>
          <w:t>23</w:t>
        </w:r>
      </w:hyperlink>
    </w:p>
    <w:p w14:paraId="48A792F8" w14:textId="7FBD8D35"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61" w:history="1">
        <w:r w:rsidR="005E27F6" w:rsidRPr="00CB4A17">
          <w:rPr>
            <w:rStyle w:val="Hyperlink"/>
            <w:rFonts w:ascii="David" w:eastAsia="Times New Roman" w:hAnsi="David" w:cs="David"/>
            <w:sz w:val="22"/>
            <w:szCs w:val="22"/>
            <w:rtl/>
          </w:rPr>
          <w:t>12.</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התחייבויות נוספות של המציע</w:t>
        </w:r>
        <w:r w:rsidR="005E27F6" w:rsidRPr="00CB4A17">
          <w:rPr>
            <w:rFonts w:ascii="David" w:hAnsi="David" w:cs="David"/>
            <w:sz w:val="22"/>
            <w:szCs w:val="22"/>
          </w:rPr>
          <w:tab/>
        </w:r>
        <w:r w:rsidR="00961F7E">
          <w:rPr>
            <w:rFonts w:ascii="David" w:hAnsi="David" w:cs="David"/>
            <w:sz w:val="22"/>
            <w:szCs w:val="22"/>
          </w:rPr>
          <w:t>28</w:t>
        </w:r>
      </w:hyperlink>
    </w:p>
    <w:p w14:paraId="5FBE09A9" w14:textId="5F150CEB"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62" w:history="1">
        <w:r w:rsidR="005E27F6" w:rsidRPr="00CB4A17">
          <w:rPr>
            <w:rStyle w:val="Hyperlink"/>
            <w:rFonts w:ascii="David" w:eastAsia="Times New Roman" w:hAnsi="David" w:cs="David"/>
            <w:sz w:val="22"/>
            <w:szCs w:val="22"/>
            <w:rtl/>
          </w:rPr>
          <w:t>13.</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בקש</w:t>
        </w:r>
        <w:r w:rsidR="0083684B" w:rsidRPr="00CB4A17">
          <w:rPr>
            <w:rStyle w:val="Hyperlink"/>
            <w:rFonts w:ascii="David" w:hAnsi="David" w:cs="David"/>
            <w:sz w:val="22"/>
            <w:szCs w:val="22"/>
            <w:rtl/>
          </w:rPr>
          <w:t>ות</w:t>
        </w:r>
        <w:r w:rsidR="005E27F6" w:rsidRPr="00CB4A17">
          <w:rPr>
            <w:rFonts w:ascii="David" w:hAnsi="David" w:cs="David"/>
            <w:sz w:val="22"/>
            <w:szCs w:val="22"/>
          </w:rPr>
          <w:tab/>
        </w:r>
        <w:r w:rsidR="00316E30">
          <w:rPr>
            <w:rFonts w:ascii="David" w:hAnsi="David" w:cs="David"/>
            <w:sz w:val="22"/>
            <w:szCs w:val="22"/>
          </w:rPr>
          <w:t>29</w:t>
        </w:r>
      </w:hyperlink>
    </w:p>
    <w:p w14:paraId="188582DF" w14:textId="48D69D6C"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63" w:history="1">
        <w:r w:rsidR="005E27F6" w:rsidRPr="00CB4A17">
          <w:rPr>
            <w:rStyle w:val="Hyperlink"/>
            <w:rFonts w:ascii="David" w:eastAsia="Times New Roman" w:hAnsi="David" w:cs="David"/>
            <w:sz w:val="22"/>
            <w:szCs w:val="22"/>
            <w:rtl/>
          </w:rPr>
          <w:t>14.</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רשימת נספחים</w:t>
        </w:r>
        <w:r w:rsidR="005E27F6" w:rsidRPr="00CB4A17">
          <w:rPr>
            <w:rFonts w:ascii="David" w:hAnsi="David" w:cs="David"/>
            <w:sz w:val="22"/>
            <w:szCs w:val="22"/>
          </w:rPr>
          <w:tab/>
        </w:r>
        <w:r w:rsidR="00316E30">
          <w:rPr>
            <w:rFonts w:ascii="David" w:hAnsi="David" w:cs="David"/>
            <w:sz w:val="22"/>
            <w:szCs w:val="22"/>
          </w:rPr>
          <w:t>32</w:t>
        </w:r>
      </w:hyperlink>
    </w:p>
    <w:p w14:paraId="54FA5CC2" w14:textId="787E5771" w:rsidR="004028EB" w:rsidRPr="00CB4A17" w:rsidRDefault="004B2440">
      <w:pPr>
        <w:pStyle w:val="TOC1"/>
        <w:tabs>
          <w:tab w:val="right" w:leader="dot" w:pos="8270"/>
        </w:tabs>
        <w:rPr>
          <w:rFonts w:ascii="David" w:hAnsi="David" w:cs="David"/>
          <w:noProof/>
          <w:sz w:val="22"/>
          <w:szCs w:val="22"/>
        </w:rPr>
      </w:pPr>
      <w:hyperlink w:anchor="_Toc256000064" w:history="1">
        <w:r w:rsidR="005E27F6" w:rsidRPr="00CB4A17">
          <w:rPr>
            <w:rStyle w:val="Hyperlink"/>
            <w:rFonts w:ascii="David" w:hAnsi="David" w:cs="David"/>
            <w:sz w:val="22"/>
            <w:szCs w:val="22"/>
            <w:rtl/>
          </w:rPr>
          <w:t>פרק ג' – פירוט השירותים ותוכן ההתקשרות עם הספק הזוכה</w:t>
        </w:r>
        <w:r w:rsidR="005E27F6" w:rsidRPr="00CB4A17">
          <w:rPr>
            <w:rFonts w:ascii="David" w:hAnsi="David" w:cs="David"/>
            <w:sz w:val="22"/>
            <w:szCs w:val="22"/>
          </w:rPr>
          <w:tab/>
        </w:r>
        <w:r w:rsidR="00316E30">
          <w:rPr>
            <w:rFonts w:ascii="David" w:hAnsi="David" w:cs="David"/>
            <w:sz w:val="22"/>
            <w:szCs w:val="22"/>
          </w:rPr>
          <w:t>40</w:t>
        </w:r>
      </w:hyperlink>
    </w:p>
    <w:p w14:paraId="23C55DB6" w14:textId="6FD55EDF"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65" w:history="1">
        <w:r w:rsidR="005E27F6" w:rsidRPr="00CB4A17">
          <w:rPr>
            <w:rStyle w:val="Hyperlink"/>
            <w:rFonts w:ascii="David" w:eastAsia="Times New Roman" w:hAnsi="David" w:cs="David"/>
            <w:sz w:val="22"/>
            <w:szCs w:val="22"/>
            <w:rtl/>
          </w:rPr>
          <w:t>1.</w:t>
        </w:r>
        <w:r w:rsidR="005E27F6" w:rsidRPr="00CB4A17">
          <w:rPr>
            <w:rFonts w:ascii="David" w:eastAsia="Times New Roman" w:hAnsi="David" w:cs="David"/>
            <w:sz w:val="22"/>
            <w:szCs w:val="22"/>
            <w:rtl/>
          </w:rPr>
          <w:tab/>
        </w:r>
        <w:r w:rsidR="007F2AC7" w:rsidRPr="00CB4A17">
          <w:rPr>
            <w:rStyle w:val="Hyperlink"/>
            <w:rFonts w:ascii="David" w:hAnsi="David" w:cs="David"/>
            <w:sz w:val="22"/>
            <w:szCs w:val="22"/>
            <w:rtl/>
          </w:rPr>
          <w:t>פירוט הטובין</w:t>
        </w:r>
        <w:r w:rsidR="005E27F6" w:rsidRPr="00CB4A17">
          <w:rPr>
            <w:rFonts w:ascii="David" w:hAnsi="David" w:cs="David"/>
            <w:sz w:val="22"/>
            <w:szCs w:val="22"/>
          </w:rPr>
          <w:tab/>
        </w:r>
        <w:r w:rsidR="00316E30">
          <w:rPr>
            <w:rFonts w:ascii="David" w:hAnsi="David" w:cs="David"/>
            <w:sz w:val="22"/>
            <w:szCs w:val="22"/>
          </w:rPr>
          <w:t>41</w:t>
        </w:r>
      </w:hyperlink>
    </w:p>
    <w:p w14:paraId="65A8E3C9" w14:textId="39377013"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66" w:history="1">
        <w:r w:rsidR="005E27F6" w:rsidRPr="00CB4A17">
          <w:rPr>
            <w:rStyle w:val="Hyperlink"/>
            <w:rFonts w:ascii="David" w:eastAsia="Times New Roman" w:hAnsi="David" w:cs="David"/>
            <w:sz w:val="22"/>
            <w:szCs w:val="22"/>
            <w:rtl/>
          </w:rPr>
          <w:t>2.</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מקום מתן השירותים</w:t>
        </w:r>
        <w:r w:rsidR="005E27F6" w:rsidRPr="00CB4A17">
          <w:rPr>
            <w:rFonts w:ascii="David" w:hAnsi="David" w:cs="David"/>
            <w:sz w:val="22"/>
            <w:szCs w:val="22"/>
          </w:rPr>
          <w:tab/>
        </w:r>
        <w:r w:rsidR="00316E30">
          <w:rPr>
            <w:rFonts w:ascii="David" w:hAnsi="David" w:cs="David"/>
            <w:sz w:val="22"/>
            <w:szCs w:val="22"/>
          </w:rPr>
          <w:t>42</w:t>
        </w:r>
      </w:hyperlink>
    </w:p>
    <w:p w14:paraId="1B37799A" w14:textId="73D9C9CC"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67" w:history="1">
        <w:r w:rsidR="005E27F6" w:rsidRPr="00CB4A17">
          <w:rPr>
            <w:rStyle w:val="Hyperlink"/>
            <w:rFonts w:ascii="David" w:eastAsia="Times New Roman" w:hAnsi="David" w:cs="David"/>
            <w:sz w:val="22"/>
            <w:szCs w:val="22"/>
            <w:rtl/>
          </w:rPr>
          <w:t>3.</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גורמים מעורבים</w:t>
        </w:r>
        <w:r w:rsidR="005E27F6" w:rsidRPr="00CB4A17">
          <w:rPr>
            <w:rFonts w:ascii="David" w:hAnsi="David" w:cs="David"/>
            <w:sz w:val="22"/>
            <w:szCs w:val="22"/>
          </w:rPr>
          <w:tab/>
        </w:r>
        <w:r w:rsidR="00316E30">
          <w:rPr>
            <w:rFonts w:ascii="David" w:hAnsi="David" w:cs="David"/>
            <w:sz w:val="22"/>
            <w:szCs w:val="22"/>
          </w:rPr>
          <w:t>42</w:t>
        </w:r>
      </w:hyperlink>
    </w:p>
    <w:p w14:paraId="3A40CBC8" w14:textId="45304460"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68" w:history="1">
        <w:r w:rsidR="005E27F6" w:rsidRPr="00CB4A17">
          <w:rPr>
            <w:rStyle w:val="Hyperlink"/>
            <w:rFonts w:ascii="David" w:eastAsia="Times New Roman" w:hAnsi="David" w:cs="David"/>
            <w:sz w:val="22"/>
            <w:szCs w:val="22"/>
            <w:rtl/>
          </w:rPr>
          <w:t>4.</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דוחות ודיווח</w:t>
        </w:r>
        <w:r w:rsidR="005E27F6" w:rsidRPr="00CB4A17">
          <w:rPr>
            <w:rFonts w:ascii="David" w:hAnsi="David" w:cs="David"/>
            <w:sz w:val="22"/>
            <w:szCs w:val="22"/>
          </w:rPr>
          <w:tab/>
        </w:r>
        <w:r w:rsidR="00316E30">
          <w:rPr>
            <w:rFonts w:ascii="David" w:hAnsi="David" w:cs="David"/>
            <w:sz w:val="22"/>
            <w:szCs w:val="22"/>
          </w:rPr>
          <w:t>42</w:t>
        </w:r>
      </w:hyperlink>
    </w:p>
    <w:p w14:paraId="62D69265" w14:textId="4E18EB07"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69" w:history="1">
        <w:r w:rsidR="005E27F6" w:rsidRPr="00CB4A17">
          <w:rPr>
            <w:rStyle w:val="Hyperlink"/>
            <w:rFonts w:ascii="David" w:eastAsia="Times New Roman" w:hAnsi="David" w:cs="David"/>
            <w:sz w:val="22"/>
            <w:szCs w:val="22"/>
            <w:rtl/>
          </w:rPr>
          <w:t>5.</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פיקוח ובקרה</w:t>
        </w:r>
        <w:r w:rsidR="005E27F6" w:rsidRPr="00CB4A17">
          <w:rPr>
            <w:rFonts w:ascii="David" w:hAnsi="David" w:cs="David"/>
            <w:sz w:val="22"/>
            <w:szCs w:val="22"/>
          </w:rPr>
          <w:tab/>
        </w:r>
        <w:r w:rsidR="00316E30">
          <w:rPr>
            <w:rFonts w:ascii="David" w:hAnsi="David" w:cs="David"/>
            <w:sz w:val="22"/>
            <w:szCs w:val="22"/>
          </w:rPr>
          <w:t>42</w:t>
        </w:r>
      </w:hyperlink>
    </w:p>
    <w:p w14:paraId="5CBB0541" w14:textId="0DAA9521"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70" w:history="1">
        <w:r w:rsidR="005E27F6" w:rsidRPr="00CB4A17">
          <w:rPr>
            <w:rStyle w:val="Hyperlink"/>
            <w:rFonts w:ascii="David" w:eastAsia="Times New Roman" w:hAnsi="David" w:cs="David"/>
            <w:sz w:val="22"/>
            <w:szCs w:val="22"/>
            <w:rtl/>
          </w:rPr>
          <w:t>6.</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מוקד שירות</w:t>
        </w:r>
        <w:r w:rsidR="005E27F6" w:rsidRPr="00CB4A17">
          <w:rPr>
            <w:rFonts w:ascii="David" w:hAnsi="David" w:cs="David"/>
            <w:sz w:val="22"/>
            <w:szCs w:val="22"/>
          </w:rPr>
          <w:tab/>
        </w:r>
        <w:r w:rsidR="00316E30">
          <w:rPr>
            <w:rFonts w:ascii="David" w:hAnsi="David" w:cs="David"/>
            <w:sz w:val="22"/>
            <w:szCs w:val="22"/>
          </w:rPr>
          <w:t>43</w:t>
        </w:r>
      </w:hyperlink>
    </w:p>
    <w:p w14:paraId="0DC58348" w14:textId="68B038AE"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71" w:history="1">
        <w:r w:rsidR="005E27F6" w:rsidRPr="00CB4A17">
          <w:rPr>
            <w:rStyle w:val="Hyperlink"/>
            <w:rFonts w:ascii="David" w:eastAsia="Times New Roman" w:hAnsi="David" w:cs="David"/>
            <w:sz w:val="22"/>
            <w:szCs w:val="22"/>
            <w:rtl/>
          </w:rPr>
          <w:t>7.</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עבודה בשעת חירום</w:t>
        </w:r>
        <w:r w:rsidR="005E27F6" w:rsidRPr="00CB4A17">
          <w:rPr>
            <w:rFonts w:ascii="David" w:hAnsi="David" w:cs="David"/>
            <w:sz w:val="22"/>
            <w:szCs w:val="22"/>
          </w:rPr>
          <w:tab/>
        </w:r>
        <w:r w:rsidR="005E27F6" w:rsidRPr="00CB4A17">
          <w:rPr>
            <w:rFonts w:ascii="David" w:hAnsi="David" w:cs="David"/>
            <w:sz w:val="22"/>
            <w:szCs w:val="22"/>
          </w:rPr>
          <w:fldChar w:fldCharType="begin"/>
        </w:r>
        <w:r w:rsidR="005E27F6" w:rsidRPr="00CB4A17">
          <w:rPr>
            <w:rFonts w:ascii="David" w:hAnsi="David" w:cs="David"/>
            <w:sz w:val="22"/>
            <w:szCs w:val="22"/>
          </w:rPr>
          <w:instrText xml:space="preserve"> PAGEREF _Toc256000071 \h </w:instrText>
        </w:r>
        <w:r w:rsidR="005E27F6" w:rsidRPr="00CB4A17">
          <w:rPr>
            <w:rFonts w:ascii="David" w:hAnsi="David" w:cs="David"/>
            <w:sz w:val="22"/>
            <w:szCs w:val="22"/>
          </w:rPr>
        </w:r>
        <w:r w:rsidR="005E27F6" w:rsidRPr="00CB4A17">
          <w:rPr>
            <w:rFonts w:ascii="David" w:hAnsi="David" w:cs="David"/>
            <w:sz w:val="22"/>
            <w:szCs w:val="22"/>
          </w:rPr>
          <w:fldChar w:fldCharType="separate"/>
        </w:r>
        <w:r w:rsidR="00827A78">
          <w:rPr>
            <w:rFonts w:ascii="David" w:hAnsi="David" w:cs="David"/>
            <w:sz w:val="22"/>
            <w:szCs w:val="22"/>
            <w:rtl/>
          </w:rPr>
          <w:t>45</w:t>
        </w:r>
        <w:r w:rsidR="005E27F6" w:rsidRPr="00CB4A17">
          <w:rPr>
            <w:rFonts w:ascii="David" w:hAnsi="David" w:cs="David"/>
            <w:sz w:val="22"/>
            <w:szCs w:val="22"/>
          </w:rPr>
          <w:fldChar w:fldCharType="end"/>
        </w:r>
      </w:hyperlink>
    </w:p>
    <w:p w14:paraId="3F9342D0" w14:textId="545C86A7" w:rsidR="004028EB" w:rsidRPr="00CB4A17" w:rsidRDefault="004B2440">
      <w:pPr>
        <w:pStyle w:val="TOC1"/>
        <w:tabs>
          <w:tab w:val="right" w:leader="dot" w:pos="8270"/>
        </w:tabs>
        <w:rPr>
          <w:rFonts w:ascii="David" w:hAnsi="David" w:cs="David"/>
          <w:noProof/>
          <w:sz w:val="22"/>
          <w:szCs w:val="22"/>
        </w:rPr>
      </w:pPr>
      <w:hyperlink w:anchor="_Toc256000077" w:history="1">
        <w:r w:rsidR="005E27F6" w:rsidRPr="00CB4A17">
          <w:rPr>
            <w:rStyle w:val="Hyperlink"/>
            <w:rFonts w:ascii="David" w:hAnsi="David" w:cs="David"/>
            <w:sz w:val="22"/>
            <w:szCs w:val="22"/>
            <w:rtl/>
          </w:rPr>
          <w:t>פ</w:t>
        </w:r>
        <w:r w:rsidR="0007721F" w:rsidRPr="00CB4A17">
          <w:rPr>
            <w:rStyle w:val="Hyperlink"/>
            <w:rFonts w:ascii="David" w:hAnsi="David" w:cs="David"/>
            <w:sz w:val="22"/>
            <w:szCs w:val="22"/>
            <w:rtl/>
          </w:rPr>
          <w:t xml:space="preserve">רק </w:t>
        </w:r>
        <w:r w:rsidR="004E394B" w:rsidRPr="00CB4A17">
          <w:rPr>
            <w:rStyle w:val="Hyperlink"/>
            <w:rFonts w:ascii="David" w:hAnsi="David" w:cs="David"/>
            <w:sz w:val="22"/>
            <w:szCs w:val="22"/>
            <w:rtl/>
          </w:rPr>
          <w:t>ד</w:t>
        </w:r>
        <w:r w:rsidR="0007721F" w:rsidRPr="00CB4A17">
          <w:rPr>
            <w:rStyle w:val="Hyperlink"/>
            <w:rFonts w:ascii="David" w:hAnsi="David" w:cs="David"/>
            <w:sz w:val="22"/>
            <w:szCs w:val="22"/>
            <w:rtl/>
          </w:rPr>
          <w:t xml:space="preserve">' – </w:t>
        </w:r>
        <w:r w:rsidR="00715DCD" w:rsidRPr="00CB4A17">
          <w:rPr>
            <w:rStyle w:val="Hyperlink"/>
            <w:rFonts w:ascii="David" w:hAnsi="David" w:cs="David"/>
            <w:sz w:val="22"/>
            <w:szCs w:val="22"/>
            <w:rtl/>
          </w:rPr>
          <w:t>הסכם</w:t>
        </w:r>
        <w:r w:rsidR="005E27F6" w:rsidRPr="00CB4A17">
          <w:rPr>
            <w:rStyle w:val="Hyperlink"/>
            <w:rFonts w:ascii="David" w:hAnsi="David" w:cs="David"/>
            <w:sz w:val="22"/>
            <w:szCs w:val="22"/>
            <w:rtl/>
          </w:rPr>
          <w:t xml:space="preserve"> התקשרות</w:t>
        </w:r>
        <w:r w:rsidR="005E27F6" w:rsidRPr="00CB4A17">
          <w:rPr>
            <w:rFonts w:ascii="David" w:hAnsi="David" w:cs="David"/>
            <w:sz w:val="22"/>
            <w:szCs w:val="22"/>
          </w:rPr>
          <w:tab/>
        </w:r>
        <w:r w:rsidR="005E27F6" w:rsidRPr="00CB4A17">
          <w:rPr>
            <w:rFonts w:ascii="David" w:hAnsi="David" w:cs="David"/>
            <w:sz w:val="22"/>
            <w:szCs w:val="22"/>
          </w:rPr>
          <w:fldChar w:fldCharType="begin"/>
        </w:r>
        <w:r w:rsidR="005E27F6" w:rsidRPr="00CB4A17">
          <w:rPr>
            <w:rFonts w:ascii="David" w:hAnsi="David" w:cs="David"/>
            <w:sz w:val="22"/>
            <w:szCs w:val="22"/>
          </w:rPr>
          <w:instrText xml:space="preserve"> PAGEREF _Toc256000077 \h </w:instrText>
        </w:r>
        <w:r w:rsidR="005E27F6" w:rsidRPr="00CB4A17">
          <w:rPr>
            <w:rFonts w:ascii="David" w:hAnsi="David" w:cs="David"/>
            <w:sz w:val="22"/>
            <w:szCs w:val="22"/>
          </w:rPr>
        </w:r>
        <w:r w:rsidR="005E27F6" w:rsidRPr="00CB4A17">
          <w:rPr>
            <w:rFonts w:ascii="David" w:hAnsi="David" w:cs="David"/>
            <w:sz w:val="22"/>
            <w:szCs w:val="22"/>
          </w:rPr>
          <w:fldChar w:fldCharType="separate"/>
        </w:r>
        <w:r w:rsidR="00827A78">
          <w:rPr>
            <w:rFonts w:ascii="David" w:hAnsi="David" w:cs="David"/>
            <w:noProof/>
            <w:sz w:val="22"/>
            <w:szCs w:val="22"/>
            <w:rtl/>
          </w:rPr>
          <w:t>47</w:t>
        </w:r>
        <w:r w:rsidR="005E27F6" w:rsidRPr="00CB4A17">
          <w:rPr>
            <w:rFonts w:ascii="David" w:hAnsi="David" w:cs="David"/>
            <w:sz w:val="22"/>
            <w:szCs w:val="22"/>
          </w:rPr>
          <w:fldChar w:fldCharType="end"/>
        </w:r>
      </w:hyperlink>
    </w:p>
    <w:p w14:paraId="0F77088C" w14:textId="1B3A73F9"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78" w:history="1">
        <w:r w:rsidR="005E27F6" w:rsidRPr="00CB4A17">
          <w:rPr>
            <w:rStyle w:val="Hyperlink"/>
            <w:rFonts w:ascii="David" w:eastAsia="Times New Roman" w:hAnsi="David" w:cs="David"/>
            <w:sz w:val="22"/>
            <w:szCs w:val="22"/>
            <w:rtl/>
          </w:rPr>
          <w:t>1.</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כללי</w:t>
        </w:r>
        <w:r w:rsidR="005E27F6" w:rsidRPr="00CB4A17">
          <w:rPr>
            <w:rFonts w:ascii="David" w:hAnsi="David" w:cs="David"/>
            <w:sz w:val="22"/>
            <w:szCs w:val="22"/>
          </w:rPr>
          <w:tab/>
        </w:r>
        <w:r w:rsidR="005E27F6" w:rsidRPr="00CB4A17">
          <w:rPr>
            <w:rFonts w:ascii="David" w:hAnsi="David" w:cs="David"/>
            <w:sz w:val="22"/>
            <w:szCs w:val="22"/>
          </w:rPr>
          <w:fldChar w:fldCharType="begin"/>
        </w:r>
        <w:r w:rsidR="005E27F6" w:rsidRPr="00CB4A17">
          <w:rPr>
            <w:rFonts w:ascii="David" w:hAnsi="David" w:cs="David"/>
            <w:sz w:val="22"/>
            <w:szCs w:val="22"/>
          </w:rPr>
          <w:instrText xml:space="preserve"> PAGEREF _Toc256000078 \h </w:instrText>
        </w:r>
        <w:r w:rsidR="005E27F6" w:rsidRPr="00CB4A17">
          <w:rPr>
            <w:rFonts w:ascii="David" w:hAnsi="David" w:cs="David"/>
            <w:sz w:val="22"/>
            <w:szCs w:val="22"/>
          </w:rPr>
        </w:r>
        <w:r w:rsidR="005E27F6" w:rsidRPr="00CB4A17">
          <w:rPr>
            <w:rFonts w:ascii="David" w:hAnsi="David" w:cs="David"/>
            <w:sz w:val="22"/>
            <w:szCs w:val="22"/>
          </w:rPr>
          <w:fldChar w:fldCharType="separate"/>
        </w:r>
        <w:r w:rsidR="00827A78">
          <w:rPr>
            <w:rFonts w:ascii="David" w:hAnsi="David" w:cs="David"/>
            <w:sz w:val="22"/>
            <w:szCs w:val="22"/>
            <w:rtl/>
          </w:rPr>
          <w:t>48</w:t>
        </w:r>
        <w:r w:rsidR="005E27F6" w:rsidRPr="00CB4A17">
          <w:rPr>
            <w:rFonts w:ascii="David" w:hAnsi="David" w:cs="David"/>
            <w:sz w:val="22"/>
            <w:szCs w:val="22"/>
          </w:rPr>
          <w:fldChar w:fldCharType="end"/>
        </w:r>
      </w:hyperlink>
    </w:p>
    <w:p w14:paraId="648F944F" w14:textId="3E95F91E"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79" w:history="1">
        <w:r w:rsidR="005E27F6" w:rsidRPr="00CB4A17">
          <w:rPr>
            <w:rStyle w:val="Hyperlink"/>
            <w:rFonts w:ascii="David" w:eastAsia="Times New Roman" w:hAnsi="David" w:cs="David"/>
            <w:sz w:val="22"/>
            <w:szCs w:val="22"/>
          </w:rPr>
          <w:t>2.</w:t>
        </w:r>
        <w:r w:rsidR="005E27F6" w:rsidRPr="00CB4A17">
          <w:rPr>
            <w:rFonts w:ascii="David" w:eastAsia="Times New Roman" w:hAnsi="David" w:cs="David"/>
            <w:sz w:val="22"/>
            <w:szCs w:val="22"/>
          </w:rPr>
          <w:tab/>
        </w:r>
        <w:r w:rsidR="005E27F6" w:rsidRPr="00CB4A17">
          <w:rPr>
            <w:rStyle w:val="Hyperlink"/>
            <w:rFonts w:ascii="David" w:hAnsi="David" w:cs="David"/>
            <w:sz w:val="22"/>
            <w:szCs w:val="22"/>
            <w:rtl/>
          </w:rPr>
          <w:t>תקופת ההתקשרות</w:t>
        </w:r>
        <w:r w:rsidR="005E27F6" w:rsidRPr="00CB4A17">
          <w:rPr>
            <w:rFonts w:ascii="David" w:hAnsi="David" w:cs="David"/>
            <w:sz w:val="22"/>
            <w:szCs w:val="22"/>
          </w:rPr>
          <w:tab/>
        </w:r>
        <w:r w:rsidR="005E27F6" w:rsidRPr="00CB4A17">
          <w:rPr>
            <w:rFonts w:ascii="David" w:hAnsi="David" w:cs="David"/>
            <w:sz w:val="22"/>
            <w:szCs w:val="22"/>
          </w:rPr>
          <w:fldChar w:fldCharType="begin"/>
        </w:r>
        <w:r w:rsidR="005E27F6" w:rsidRPr="00CB4A17">
          <w:rPr>
            <w:rFonts w:ascii="David" w:hAnsi="David" w:cs="David"/>
            <w:sz w:val="22"/>
            <w:szCs w:val="22"/>
          </w:rPr>
          <w:instrText xml:space="preserve"> PAGEREF _Toc256000079 \h </w:instrText>
        </w:r>
        <w:r w:rsidR="005E27F6" w:rsidRPr="00CB4A17">
          <w:rPr>
            <w:rFonts w:ascii="David" w:hAnsi="David" w:cs="David"/>
            <w:sz w:val="22"/>
            <w:szCs w:val="22"/>
          </w:rPr>
        </w:r>
        <w:r w:rsidR="005E27F6" w:rsidRPr="00CB4A17">
          <w:rPr>
            <w:rFonts w:ascii="David" w:hAnsi="David" w:cs="David"/>
            <w:sz w:val="22"/>
            <w:szCs w:val="22"/>
          </w:rPr>
          <w:fldChar w:fldCharType="separate"/>
        </w:r>
        <w:r w:rsidR="00827A78">
          <w:rPr>
            <w:rFonts w:ascii="David" w:hAnsi="David" w:cs="David"/>
            <w:sz w:val="22"/>
            <w:szCs w:val="22"/>
            <w:rtl/>
          </w:rPr>
          <w:t>49</w:t>
        </w:r>
        <w:r w:rsidR="005E27F6" w:rsidRPr="00CB4A17">
          <w:rPr>
            <w:rFonts w:ascii="David" w:hAnsi="David" w:cs="David"/>
            <w:sz w:val="22"/>
            <w:szCs w:val="22"/>
          </w:rPr>
          <w:fldChar w:fldCharType="end"/>
        </w:r>
      </w:hyperlink>
    </w:p>
    <w:p w14:paraId="73399667" w14:textId="246F7C1D"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80" w:history="1">
        <w:r w:rsidR="005E27F6" w:rsidRPr="00CB4A17">
          <w:rPr>
            <w:rStyle w:val="Hyperlink"/>
            <w:rFonts w:ascii="David" w:eastAsia="Times New Roman" w:hAnsi="David" w:cs="David"/>
            <w:sz w:val="22"/>
            <w:szCs w:val="22"/>
          </w:rPr>
          <w:t>3.</w:t>
        </w:r>
        <w:r w:rsidR="005E27F6" w:rsidRPr="00CB4A17">
          <w:rPr>
            <w:rFonts w:ascii="David" w:eastAsia="Times New Roman" w:hAnsi="David" w:cs="David"/>
            <w:sz w:val="22"/>
            <w:szCs w:val="22"/>
          </w:rPr>
          <w:tab/>
        </w:r>
        <w:r w:rsidR="005E27F6" w:rsidRPr="00CB4A17">
          <w:rPr>
            <w:rStyle w:val="Hyperlink"/>
            <w:rFonts w:ascii="David" w:hAnsi="David" w:cs="David"/>
            <w:sz w:val="22"/>
            <w:szCs w:val="22"/>
            <w:rtl/>
          </w:rPr>
          <w:t>התחייבויות והצהרות הספק</w:t>
        </w:r>
        <w:r w:rsidR="005E27F6" w:rsidRPr="00CB4A17">
          <w:rPr>
            <w:rFonts w:ascii="David" w:hAnsi="David" w:cs="David"/>
            <w:sz w:val="22"/>
            <w:szCs w:val="22"/>
          </w:rPr>
          <w:tab/>
        </w:r>
        <w:r w:rsidR="005E27F6" w:rsidRPr="00CB4A17">
          <w:rPr>
            <w:rFonts w:ascii="David" w:hAnsi="David" w:cs="David"/>
            <w:sz w:val="22"/>
            <w:szCs w:val="22"/>
          </w:rPr>
          <w:fldChar w:fldCharType="begin"/>
        </w:r>
        <w:r w:rsidR="005E27F6" w:rsidRPr="00CB4A17">
          <w:rPr>
            <w:rFonts w:ascii="David" w:hAnsi="David" w:cs="David"/>
            <w:sz w:val="22"/>
            <w:szCs w:val="22"/>
          </w:rPr>
          <w:instrText xml:space="preserve"> PAGEREF _Toc256000080 \h </w:instrText>
        </w:r>
        <w:r w:rsidR="005E27F6" w:rsidRPr="00CB4A17">
          <w:rPr>
            <w:rFonts w:ascii="David" w:hAnsi="David" w:cs="David"/>
            <w:sz w:val="22"/>
            <w:szCs w:val="22"/>
          </w:rPr>
        </w:r>
        <w:r w:rsidR="005E27F6" w:rsidRPr="00CB4A17">
          <w:rPr>
            <w:rFonts w:ascii="David" w:hAnsi="David" w:cs="David"/>
            <w:sz w:val="22"/>
            <w:szCs w:val="22"/>
          </w:rPr>
          <w:fldChar w:fldCharType="separate"/>
        </w:r>
        <w:r w:rsidR="00827A78">
          <w:rPr>
            <w:rFonts w:ascii="David" w:hAnsi="David" w:cs="David"/>
            <w:sz w:val="22"/>
            <w:szCs w:val="22"/>
            <w:rtl/>
          </w:rPr>
          <w:t>49</w:t>
        </w:r>
        <w:r w:rsidR="005E27F6" w:rsidRPr="00CB4A17">
          <w:rPr>
            <w:rFonts w:ascii="David" w:hAnsi="David" w:cs="David"/>
            <w:sz w:val="22"/>
            <w:szCs w:val="22"/>
          </w:rPr>
          <w:fldChar w:fldCharType="end"/>
        </w:r>
      </w:hyperlink>
    </w:p>
    <w:p w14:paraId="034BE95A" w14:textId="694B5808"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81" w:history="1">
        <w:r w:rsidR="005E27F6" w:rsidRPr="00CB4A17">
          <w:rPr>
            <w:rStyle w:val="Hyperlink"/>
            <w:rFonts w:ascii="David" w:eastAsia="Times New Roman" w:hAnsi="David" w:cs="David"/>
            <w:sz w:val="22"/>
            <w:szCs w:val="22"/>
            <w:rtl/>
          </w:rPr>
          <w:t>4.</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סודיות</w:t>
        </w:r>
        <w:r w:rsidR="005E27F6" w:rsidRPr="00CB4A17">
          <w:rPr>
            <w:rFonts w:ascii="David" w:hAnsi="David" w:cs="David"/>
            <w:sz w:val="22"/>
            <w:szCs w:val="22"/>
          </w:rPr>
          <w:tab/>
        </w:r>
        <w:r w:rsidR="005E27F6" w:rsidRPr="00CB4A17">
          <w:rPr>
            <w:rFonts w:ascii="David" w:hAnsi="David" w:cs="David"/>
            <w:sz w:val="22"/>
            <w:szCs w:val="22"/>
          </w:rPr>
          <w:fldChar w:fldCharType="begin"/>
        </w:r>
        <w:r w:rsidR="005E27F6" w:rsidRPr="00CB4A17">
          <w:rPr>
            <w:rFonts w:ascii="David" w:hAnsi="David" w:cs="David"/>
            <w:sz w:val="22"/>
            <w:szCs w:val="22"/>
          </w:rPr>
          <w:instrText xml:space="preserve"> PAGEREF _Toc256000081 \h </w:instrText>
        </w:r>
        <w:r w:rsidR="005E27F6" w:rsidRPr="00CB4A17">
          <w:rPr>
            <w:rFonts w:ascii="David" w:hAnsi="David" w:cs="David"/>
            <w:sz w:val="22"/>
            <w:szCs w:val="22"/>
          </w:rPr>
        </w:r>
        <w:r w:rsidR="005E27F6" w:rsidRPr="00CB4A17">
          <w:rPr>
            <w:rFonts w:ascii="David" w:hAnsi="David" w:cs="David"/>
            <w:sz w:val="22"/>
            <w:szCs w:val="22"/>
          </w:rPr>
          <w:fldChar w:fldCharType="separate"/>
        </w:r>
        <w:r w:rsidR="00827A78">
          <w:rPr>
            <w:rFonts w:ascii="David" w:hAnsi="David" w:cs="David"/>
            <w:sz w:val="22"/>
            <w:szCs w:val="22"/>
            <w:rtl/>
          </w:rPr>
          <w:t>50</w:t>
        </w:r>
        <w:r w:rsidR="005E27F6" w:rsidRPr="00CB4A17">
          <w:rPr>
            <w:rFonts w:ascii="David" w:hAnsi="David" w:cs="David"/>
            <w:sz w:val="22"/>
            <w:szCs w:val="22"/>
          </w:rPr>
          <w:fldChar w:fldCharType="end"/>
        </w:r>
      </w:hyperlink>
    </w:p>
    <w:p w14:paraId="1243E5F5" w14:textId="7BEF053E"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82" w:history="1">
        <w:r w:rsidR="005E27F6" w:rsidRPr="00CB4A17">
          <w:rPr>
            <w:rStyle w:val="Hyperlink"/>
            <w:rFonts w:ascii="David" w:eastAsia="Times New Roman" w:hAnsi="David" w:cs="David"/>
            <w:sz w:val="22"/>
            <w:szCs w:val="22"/>
            <w:rtl/>
          </w:rPr>
          <w:t>5.</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אבטחת מידע</w:t>
        </w:r>
        <w:r w:rsidR="00B66427" w:rsidRPr="00CB4A17">
          <w:rPr>
            <w:rStyle w:val="Hyperlink"/>
            <w:rFonts w:ascii="David" w:hAnsi="David" w:cs="David"/>
            <w:sz w:val="22"/>
            <w:szCs w:val="22"/>
            <w:rtl/>
          </w:rPr>
          <w:t xml:space="preserve"> והגנות סייבר</w:t>
        </w:r>
        <w:r w:rsidR="005E27F6" w:rsidRPr="00CB4A17">
          <w:rPr>
            <w:rFonts w:ascii="David" w:hAnsi="David" w:cs="David"/>
            <w:sz w:val="22"/>
            <w:szCs w:val="22"/>
          </w:rPr>
          <w:tab/>
        </w:r>
        <w:r w:rsidR="005E27F6" w:rsidRPr="00CB4A17">
          <w:rPr>
            <w:rFonts w:ascii="David" w:hAnsi="David" w:cs="David"/>
            <w:sz w:val="22"/>
            <w:szCs w:val="22"/>
          </w:rPr>
          <w:fldChar w:fldCharType="begin"/>
        </w:r>
        <w:r w:rsidR="005E27F6" w:rsidRPr="00CB4A17">
          <w:rPr>
            <w:rFonts w:ascii="David" w:hAnsi="David" w:cs="David"/>
            <w:sz w:val="22"/>
            <w:szCs w:val="22"/>
          </w:rPr>
          <w:instrText xml:space="preserve"> PAGEREF _Toc256000082 \h </w:instrText>
        </w:r>
        <w:r w:rsidR="005E27F6" w:rsidRPr="00CB4A17">
          <w:rPr>
            <w:rFonts w:ascii="David" w:hAnsi="David" w:cs="David"/>
            <w:sz w:val="22"/>
            <w:szCs w:val="22"/>
          </w:rPr>
        </w:r>
        <w:r w:rsidR="005E27F6" w:rsidRPr="00CB4A17">
          <w:rPr>
            <w:rFonts w:ascii="David" w:hAnsi="David" w:cs="David"/>
            <w:sz w:val="22"/>
            <w:szCs w:val="22"/>
          </w:rPr>
          <w:fldChar w:fldCharType="separate"/>
        </w:r>
        <w:r w:rsidR="00827A78">
          <w:rPr>
            <w:rFonts w:ascii="David" w:hAnsi="David" w:cs="David"/>
            <w:sz w:val="22"/>
            <w:szCs w:val="22"/>
            <w:rtl/>
          </w:rPr>
          <w:t>50</w:t>
        </w:r>
        <w:r w:rsidR="005E27F6" w:rsidRPr="00CB4A17">
          <w:rPr>
            <w:rFonts w:ascii="David" w:hAnsi="David" w:cs="David"/>
            <w:sz w:val="22"/>
            <w:szCs w:val="22"/>
          </w:rPr>
          <w:fldChar w:fldCharType="end"/>
        </w:r>
      </w:hyperlink>
    </w:p>
    <w:p w14:paraId="51D9ADB0" w14:textId="3F159D49"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83" w:history="1">
        <w:r w:rsidR="005E27F6" w:rsidRPr="00CB4A17">
          <w:rPr>
            <w:rStyle w:val="Hyperlink"/>
            <w:rFonts w:ascii="David" w:eastAsia="Times New Roman" w:hAnsi="David" w:cs="David"/>
            <w:sz w:val="22"/>
            <w:szCs w:val="22"/>
            <w:rtl/>
          </w:rPr>
          <w:t>6.</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קניין רוחני וזכויות יוצרים</w:t>
        </w:r>
        <w:r w:rsidR="005E27F6" w:rsidRPr="00CB4A17">
          <w:rPr>
            <w:rFonts w:ascii="David" w:hAnsi="David" w:cs="David"/>
            <w:sz w:val="22"/>
            <w:szCs w:val="22"/>
          </w:rPr>
          <w:tab/>
        </w:r>
        <w:r w:rsidR="005E27F6" w:rsidRPr="00CB4A17">
          <w:rPr>
            <w:rFonts w:ascii="David" w:hAnsi="David" w:cs="David"/>
            <w:sz w:val="22"/>
            <w:szCs w:val="22"/>
          </w:rPr>
          <w:fldChar w:fldCharType="begin"/>
        </w:r>
        <w:r w:rsidR="005E27F6" w:rsidRPr="00CB4A17">
          <w:rPr>
            <w:rFonts w:ascii="David" w:hAnsi="David" w:cs="David"/>
            <w:sz w:val="22"/>
            <w:szCs w:val="22"/>
          </w:rPr>
          <w:instrText xml:space="preserve"> PAGEREF _Toc256000083 \h </w:instrText>
        </w:r>
        <w:r w:rsidR="005E27F6" w:rsidRPr="00CB4A17">
          <w:rPr>
            <w:rFonts w:ascii="David" w:hAnsi="David" w:cs="David"/>
            <w:sz w:val="22"/>
            <w:szCs w:val="22"/>
          </w:rPr>
        </w:r>
        <w:r w:rsidR="005E27F6" w:rsidRPr="00CB4A17">
          <w:rPr>
            <w:rFonts w:ascii="David" w:hAnsi="David" w:cs="David"/>
            <w:sz w:val="22"/>
            <w:szCs w:val="22"/>
          </w:rPr>
          <w:fldChar w:fldCharType="separate"/>
        </w:r>
        <w:r w:rsidR="00827A78">
          <w:rPr>
            <w:rFonts w:ascii="David" w:hAnsi="David" w:cs="David"/>
            <w:sz w:val="22"/>
            <w:szCs w:val="22"/>
            <w:rtl/>
          </w:rPr>
          <w:t>51</w:t>
        </w:r>
        <w:r w:rsidR="005E27F6" w:rsidRPr="00CB4A17">
          <w:rPr>
            <w:rFonts w:ascii="David" w:hAnsi="David" w:cs="David"/>
            <w:sz w:val="22"/>
            <w:szCs w:val="22"/>
          </w:rPr>
          <w:fldChar w:fldCharType="end"/>
        </w:r>
      </w:hyperlink>
    </w:p>
    <w:p w14:paraId="26E926EF" w14:textId="1BF252B5"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84" w:history="1">
        <w:r w:rsidR="005E27F6" w:rsidRPr="00CB4A17">
          <w:rPr>
            <w:rStyle w:val="Hyperlink"/>
            <w:rFonts w:ascii="David" w:eastAsia="Times New Roman" w:hAnsi="David" w:cs="David"/>
            <w:sz w:val="22"/>
            <w:szCs w:val="22"/>
            <w:rtl/>
          </w:rPr>
          <w:t>7.</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קבלני משנה</w:t>
        </w:r>
        <w:r w:rsidR="005E27F6" w:rsidRPr="00CB4A17">
          <w:rPr>
            <w:rFonts w:ascii="David" w:hAnsi="David" w:cs="David"/>
            <w:sz w:val="22"/>
            <w:szCs w:val="22"/>
          </w:rPr>
          <w:tab/>
        </w:r>
        <w:r w:rsidR="005E27F6" w:rsidRPr="00CB4A17">
          <w:rPr>
            <w:rFonts w:ascii="David" w:hAnsi="David" w:cs="David"/>
            <w:sz w:val="22"/>
            <w:szCs w:val="22"/>
          </w:rPr>
          <w:fldChar w:fldCharType="begin"/>
        </w:r>
        <w:r w:rsidR="005E27F6" w:rsidRPr="00CB4A17">
          <w:rPr>
            <w:rFonts w:ascii="David" w:hAnsi="David" w:cs="David"/>
            <w:sz w:val="22"/>
            <w:szCs w:val="22"/>
          </w:rPr>
          <w:instrText xml:space="preserve"> PAGEREF _Toc256000084 \h </w:instrText>
        </w:r>
        <w:r w:rsidR="005E27F6" w:rsidRPr="00CB4A17">
          <w:rPr>
            <w:rFonts w:ascii="David" w:hAnsi="David" w:cs="David"/>
            <w:sz w:val="22"/>
            <w:szCs w:val="22"/>
          </w:rPr>
        </w:r>
        <w:r w:rsidR="005E27F6" w:rsidRPr="00CB4A17">
          <w:rPr>
            <w:rFonts w:ascii="David" w:hAnsi="David" w:cs="David"/>
            <w:sz w:val="22"/>
            <w:szCs w:val="22"/>
          </w:rPr>
          <w:fldChar w:fldCharType="separate"/>
        </w:r>
        <w:r w:rsidR="00827A78">
          <w:rPr>
            <w:rFonts w:ascii="David" w:hAnsi="David" w:cs="David"/>
            <w:sz w:val="22"/>
            <w:szCs w:val="22"/>
            <w:rtl/>
          </w:rPr>
          <w:t>52</w:t>
        </w:r>
        <w:r w:rsidR="005E27F6" w:rsidRPr="00CB4A17">
          <w:rPr>
            <w:rFonts w:ascii="David" w:hAnsi="David" w:cs="David"/>
            <w:sz w:val="22"/>
            <w:szCs w:val="22"/>
          </w:rPr>
          <w:fldChar w:fldCharType="end"/>
        </w:r>
      </w:hyperlink>
    </w:p>
    <w:p w14:paraId="59876B2D" w14:textId="68D98486"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85" w:history="1">
        <w:r w:rsidR="005E27F6" w:rsidRPr="00CB4A17">
          <w:rPr>
            <w:rStyle w:val="Hyperlink"/>
            <w:rFonts w:ascii="David" w:eastAsia="Times New Roman" w:hAnsi="David" w:cs="David"/>
            <w:sz w:val="22"/>
            <w:szCs w:val="22"/>
            <w:rtl/>
          </w:rPr>
          <w:t>8.</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יחסים בין הצדדים</w:t>
        </w:r>
        <w:r w:rsidR="005E27F6" w:rsidRPr="00CB4A17">
          <w:rPr>
            <w:rFonts w:ascii="David" w:hAnsi="David" w:cs="David"/>
            <w:sz w:val="22"/>
            <w:szCs w:val="22"/>
          </w:rPr>
          <w:tab/>
        </w:r>
        <w:r w:rsidR="005E27F6" w:rsidRPr="00CB4A17">
          <w:rPr>
            <w:rFonts w:ascii="David" w:hAnsi="David" w:cs="David"/>
            <w:sz w:val="22"/>
            <w:szCs w:val="22"/>
          </w:rPr>
          <w:fldChar w:fldCharType="begin"/>
        </w:r>
        <w:r w:rsidR="005E27F6" w:rsidRPr="00CB4A17">
          <w:rPr>
            <w:rFonts w:ascii="David" w:hAnsi="David" w:cs="David"/>
            <w:sz w:val="22"/>
            <w:szCs w:val="22"/>
          </w:rPr>
          <w:instrText xml:space="preserve"> PAGEREF _Toc256000085 \h </w:instrText>
        </w:r>
        <w:r w:rsidR="005E27F6" w:rsidRPr="00CB4A17">
          <w:rPr>
            <w:rFonts w:ascii="David" w:hAnsi="David" w:cs="David"/>
            <w:sz w:val="22"/>
            <w:szCs w:val="22"/>
          </w:rPr>
        </w:r>
        <w:r w:rsidR="005E27F6" w:rsidRPr="00CB4A17">
          <w:rPr>
            <w:rFonts w:ascii="David" w:hAnsi="David" w:cs="David"/>
            <w:sz w:val="22"/>
            <w:szCs w:val="22"/>
          </w:rPr>
          <w:fldChar w:fldCharType="separate"/>
        </w:r>
        <w:r w:rsidR="00827A78">
          <w:rPr>
            <w:rFonts w:ascii="David" w:hAnsi="David" w:cs="David"/>
            <w:sz w:val="22"/>
            <w:szCs w:val="22"/>
            <w:rtl/>
          </w:rPr>
          <w:t>53</w:t>
        </w:r>
        <w:r w:rsidR="005E27F6" w:rsidRPr="00CB4A17">
          <w:rPr>
            <w:rFonts w:ascii="David" w:hAnsi="David" w:cs="David"/>
            <w:sz w:val="22"/>
            <w:szCs w:val="22"/>
          </w:rPr>
          <w:fldChar w:fldCharType="end"/>
        </w:r>
      </w:hyperlink>
    </w:p>
    <w:p w14:paraId="3B277AB5" w14:textId="42BB4B0B"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86" w:history="1">
        <w:r w:rsidR="005E27F6" w:rsidRPr="00CB4A17">
          <w:rPr>
            <w:rStyle w:val="Hyperlink"/>
            <w:rFonts w:ascii="David" w:eastAsia="Times New Roman" w:hAnsi="David" w:cs="David"/>
            <w:sz w:val="22"/>
            <w:szCs w:val="22"/>
            <w:rtl/>
          </w:rPr>
          <w:t>9.</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תמורה</w:t>
        </w:r>
        <w:r w:rsidR="005E27F6" w:rsidRPr="00CB4A17">
          <w:rPr>
            <w:rFonts w:ascii="David" w:hAnsi="David" w:cs="David"/>
            <w:sz w:val="22"/>
            <w:szCs w:val="22"/>
          </w:rPr>
          <w:tab/>
        </w:r>
        <w:r w:rsidR="005E27F6" w:rsidRPr="00CB4A17">
          <w:rPr>
            <w:rFonts w:ascii="David" w:hAnsi="David" w:cs="David"/>
            <w:sz w:val="22"/>
            <w:szCs w:val="22"/>
          </w:rPr>
          <w:fldChar w:fldCharType="begin"/>
        </w:r>
        <w:r w:rsidR="005E27F6" w:rsidRPr="00CB4A17">
          <w:rPr>
            <w:rFonts w:ascii="David" w:hAnsi="David" w:cs="David"/>
            <w:sz w:val="22"/>
            <w:szCs w:val="22"/>
          </w:rPr>
          <w:instrText xml:space="preserve"> PAGEREF _Toc256000086 \h </w:instrText>
        </w:r>
        <w:r w:rsidR="005E27F6" w:rsidRPr="00CB4A17">
          <w:rPr>
            <w:rFonts w:ascii="David" w:hAnsi="David" w:cs="David"/>
            <w:sz w:val="22"/>
            <w:szCs w:val="22"/>
          </w:rPr>
        </w:r>
        <w:r w:rsidR="005E27F6" w:rsidRPr="00CB4A17">
          <w:rPr>
            <w:rFonts w:ascii="David" w:hAnsi="David" w:cs="David"/>
            <w:sz w:val="22"/>
            <w:szCs w:val="22"/>
          </w:rPr>
          <w:fldChar w:fldCharType="separate"/>
        </w:r>
        <w:r w:rsidR="00827A78">
          <w:rPr>
            <w:rFonts w:ascii="David" w:hAnsi="David" w:cs="David"/>
            <w:sz w:val="22"/>
            <w:szCs w:val="22"/>
            <w:rtl/>
          </w:rPr>
          <w:t>53</w:t>
        </w:r>
        <w:r w:rsidR="005E27F6" w:rsidRPr="00CB4A17">
          <w:rPr>
            <w:rFonts w:ascii="David" w:hAnsi="David" w:cs="David"/>
            <w:sz w:val="22"/>
            <w:szCs w:val="22"/>
          </w:rPr>
          <w:fldChar w:fldCharType="end"/>
        </w:r>
      </w:hyperlink>
    </w:p>
    <w:p w14:paraId="749B5807" w14:textId="36B229AC"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87" w:history="1">
        <w:r w:rsidR="005E27F6" w:rsidRPr="00CB4A17">
          <w:rPr>
            <w:rStyle w:val="Hyperlink"/>
            <w:rFonts w:ascii="David" w:eastAsia="Times New Roman" w:hAnsi="David" w:cs="David"/>
            <w:sz w:val="22"/>
            <w:szCs w:val="22"/>
            <w:rtl/>
          </w:rPr>
          <w:t>10.</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כללי תשלום</w:t>
        </w:r>
        <w:r w:rsidR="005E27F6" w:rsidRPr="00CB4A17">
          <w:rPr>
            <w:rFonts w:ascii="David" w:hAnsi="David" w:cs="David"/>
            <w:sz w:val="22"/>
            <w:szCs w:val="22"/>
          </w:rPr>
          <w:tab/>
        </w:r>
        <w:r w:rsidR="005E27F6" w:rsidRPr="00CB4A17">
          <w:rPr>
            <w:rFonts w:ascii="David" w:hAnsi="David" w:cs="David"/>
            <w:sz w:val="22"/>
            <w:szCs w:val="22"/>
          </w:rPr>
          <w:fldChar w:fldCharType="begin"/>
        </w:r>
        <w:r w:rsidR="005E27F6" w:rsidRPr="00CB4A17">
          <w:rPr>
            <w:rFonts w:ascii="David" w:hAnsi="David" w:cs="David"/>
            <w:sz w:val="22"/>
            <w:szCs w:val="22"/>
          </w:rPr>
          <w:instrText xml:space="preserve"> PAGEREF _Toc256000087 \h </w:instrText>
        </w:r>
        <w:r w:rsidR="005E27F6" w:rsidRPr="00CB4A17">
          <w:rPr>
            <w:rFonts w:ascii="David" w:hAnsi="David" w:cs="David"/>
            <w:sz w:val="22"/>
            <w:szCs w:val="22"/>
          </w:rPr>
        </w:r>
        <w:r w:rsidR="005E27F6" w:rsidRPr="00CB4A17">
          <w:rPr>
            <w:rFonts w:ascii="David" w:hAnsi="David" w:cs="David"/>
            <w:sz w:val="22"/>
            <w:szCs w:val="22"/>
          </w:rPr>
          <w:fldChar w:fldCharType="separate"/>
        </w:r>
        <w:r w:rsidR="00827A78">
          <w:rPr>
            <w:rFonts w:ascii="David" w:hAnsi="David" w:cs="David"/>
            <w:sz w:val="22"/>
            <w:szCs w:val="22"/>
            <w:rtl/>
          </w:rPr>
          <w:t>54</w:t>
        </w:r>
        <w:r w:rsidR="005E27F6" w:rsidRPr="00CB4A17">
          <w:rPr>
            <w:rFonts w:ascii="David" w:hAnsi="David" w:cs="David"/>
            <w:sz w:val="22"/>
            <w:szCs w:val="22"/>
          </w:rPr>
          <w:fldChar w:fldCharType="end"/>
        </w:r>
      </w:hyperlink>
    </w:p>
    <w:p w14:paraId="068D026D" w14:textId="46338560"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88" w:history="1">
        <w:r w:rsidR="005E27F6" w:rsidRPr="00CB4A17">
          <w:rPr>
            <w:rStyle w:val="Hyperlink"/>
            <w:rFonts w:ascii="David" w:eastAsia="Times New Roman" w:hAnsi="David" w:cs="David"/>
            <w:sz w:val="22"/>
            <w:szCs w:val="22"/>
            <w:rtl/>
          </w:rPr>
          <w:t>11.</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אחריות בנזיקין</w:t>
        </w:r>
        <w:r w:rsidR="00BC62A8" w:rsidRPr="00CB4A17">
          <w:rPr>
            <w:rStyle w:val="Hyperlink"/>
            <w:rFonts w:ascii="David" w:hAnsi="David" w:cs="David"/>
            <w:sz w:val="22"/>
            <w:szCs w:val="22"/>
            <w:rtl/>
          </w:rPr>
          <w:t xml:space="preserve"> וחובת שיפוי</w:t>
        </w:r>
        <w:r w:rsidR="005E27F6" w:rsidRPr="00CB4A17">
          <w:rPr>
            <w:rFonts w:ascii="David" w:hAnsi="David" w:cs="David"/>
            <w:sz w:val="22"/>
            <w:szCs w:val="22"/>
          </w:rPr>
          <w:tab/>
        </w:r>
        <w:r w:rsidR="005E27F6" w:rsidRPr="00CB4A17">
          <w:rPr>
            <w:rFonts w:ascii="David" w:hAnsi="David" w:cs="David"/>
            <w:sz w:val="22"/>
            <w:szCs w:val="22"/>
          </w:rPr>
          <w:fldChar w:fldCharType="begin"/>
        </w:r>
        <w:r w:rsidR="005E27F6" w:rsidRPr="00CB4A17">
          <w:rPr>
            <w:rFonts w:ascii="David" w:hAnsi="David" w:cs="David"/>
            <w:sz w:val="22"/>
            <w:szCs w:val="22"/>
          </w:rPr>
          <w:instrText xml:space="preserve"> PAGEREF _Toc256000088 \h </w:instrText>
        </w:r>
        <w:r w:rsidR="005E27F6" w:rsidRPr="00CB4A17">
          <w:rPr>
            <w:rFonts w:ascii="David" w:hAnsi="David" w:cs="David"/>
            <w:sz w:val="22"/>
            <w:szCs w:val="22"/>
          </w:rPr>
        </w:r>
        <w:r w:rsidR="005E27F6" w:rsidRPr="00CB4A17">
          <w:rPr>
            <w:rFonts w:ascii="David" w:hAnsi="David" w:cs="David"/>
            <w:sz w:val="22"/>
            <w:szCs w:val="22"/>
          </w:rPr>
          <w:fldChar w:fldCharType="separate"/>
        </w:r>
        <w:r w:rsidR="00827A78">
          <w:rPr>
            <w:rFonts w:ascii="David" w:hAnsi="David" w:cs="David"/>
            <w:sz w:val="22"/>
            <w:szCs w:val="22"/>
            <w:rtl/>
          </w:rPr>
          <w:t>56</w:t>
        </w:r>
        <w:r w:rsidR="005E27F6" w:rsidRPr="00CB4A17">
          <w:rPr>
            <w:rFonts w:ascii="David" w:hAnsi="David" w:cs="David"/>
            <w:sz w:val="22"/>
            <w:szCs w:val="22"/>
          </w:rPr>
          <w:fldChar w:fldCharType="end"/>
        </w:r>
      </w:hyperlink>
    </w:p>
    <w:p w14:paraId="6AA2C911" w14:textId="6091030C"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89" w:history="1">
        <w:r w:rsidR="005E27F6" w:rsidRPr="00CB4A17">
          <w:rPr>
            <w:rStyle w:val="Hyperlink"/>
            <w:rFonts w:ascii="David" w:eastAsia="Times New Roman" w:hAnsi="David" w:cs="David"/>
            <w:sz w:val="22"/>
            <w:szCs w:val="22"/>
            <w:rtl/>
          </w:rPr>
          <w:t>12.</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ביטוח</w:t>
        </w:r>
        <w:r w:rsidR="005E27F6" w:rsidRPr="00CB4A17">
          <w:rPr>
            <w:rFonts w:ascii="David" w:hAnsi="David" w:cs="David"/>
            <w:sz w:val="22"/>
            <w:szCs w:val="22"/>
          </w:rPr>
          <w:tab/>
        </w:r>
        <w:r w:rsidR="005E27F6" w:rsidRPr="00CB4A17">
          <w:rPr>
            <w:rFonts w:ascii="David" w:hAnsi="David" w:cs="David"/>
            <w:sz w:val="22"/>
            <w:szCs w:val="22"/>
          </w:rPr>
          <w:fldChar w:fldCharType="begin"/>
        </w:r>
        <w:r w:rsidR="005E27F6" w:rsidRPr="00CB4A17">
          <w:rPr>
            <w:rFonts w:ascii="David" w:hAnsi="David" w:cs="David"/>
            <w:sz w:val="22"/>
            <w:szCs w:val="22"/>
          </w:rPr>
          <w:instrText xml:space="preserve"> PAGEREF _Toc256000089 \h </w:instrText>
        </w:r>
        <w:r w:rsidR="005E27F6" w:rsidRPr="00CB4A17">
          <w:rPr>
            <w:rFonts w:ascii="David" w:hAnsi="David" w:cs="David"/>
            <w:sz w:val="22"/>
            <w:szCs w:val="22"/>
          </w:rPr>
        </w:r>
        <w:r w:rsidR="005E27F6" w:rsidRPr="00CB4A17">
          <w:rPr>
            <w:rFonts w:ascii="David" w:hAnsi="David" w:cs="David"/>
            <w:sz w:val="22"/>
            <w:szCs w:val="22"/>
          </w:rPr>
          <w:fldChar w:fldCharType="separate"/>
        </w:r>
        <w:r w:rsidR="00827A78">
          <w:rPr>
            <w:rFonts w:ascii="David" w:hAnsi="David" w:cs="David"/>
            <w:sz w:val="22"/>
            <w:szCs w:val="22"/>
            <w:rtl/>
          </w:rPr>
          <w:t>58</w:t>
        </w:r>
        <w:r w:rsidR="005E27F6" w:rsidRPr="00CB4A17">
          <w:rPr>
            <w:rFonts w:ascii="David" w:hAnsi="David" w:cs="David"/>
            <w:sz w:val="22"/>
            <w:szCs w:val="22"/>
          </w:rPr>
          <w:fldChar w:fldCharType="end"/>
        </w:r>
      </w:hyperlink>
    </w:p>
    <w:p w14:paraId="0208773B" w14:textId="3F1F2585"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90" w:history="1">
        <w:r w:rsidR="005E27F6" w:rsidRPr="00CB4A17">
          <w:rPr>
            <w:rStyle w:val="Hyperlink"/>
            <w:rFonts w:ascii="David" w:eastAsia="Times New Roman" w:hAnsi="David" w:cs="David"/>
            <w:sz w:val="22"/>
            <w:szCs w:val="22"/>
            <w:rtl/>
          </w:rPr>
          <w:t>13.</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הפסקת ההתקשרות</w:t>
        </w:r>
        <w:r w:rsidR="005E27F6" w:rsidRPr="00CB4A17">
          <w:rPr>
            <w:rFonts w:ascii="David" w:hAnsi="David" w:cs="David"/>
            <w:sz w:val="22"/>
            <w:szCs w:val="22"/>
          </w:rPr>
          <w:tab/>
        </w:r>
        <w:r w:rsidR="005E27F6" w:rsidRPr="00CB4A17">
          <w:rPr>
            <w:rFonts w:ascii="David" w:hAnsi="David" w:cs="David"/>
            <w:sz w:val="22"/>
            <w:szCs w:val="22"/>
          </w:rPr>
          <w:fldChar w:fldCharType="begin"/>
        </w:r>
        <w:r w:rsidR="005E27F6" w:rsidRPr="00CB4A17">
          <w:rPr>
            <w:rFonts w:ascii="David" w:hAnsi="David" w:cs="David"/>
            <w:sz w:val="22"/>
            <w:szCs w:val="22"/>
          </w:rPr>
          <w:instrText xml:space="preserve"> PAGEREF _Toc256000090 \h </w:instrText>
        </w:r>
        <w:r w:rsidR="005E27F6" w:rsidRPr="00CB4A17">
          <w:rPr>
            <w:rFonts w:ascii="David" w:hAnsi="David" w:cs="David"/>
            <w:sz w:val="22"/>
            <w:szCs w:val="22"/>
          </w:rPr>
        </w:r>
        <w:r w:rsidR="005E27F6" w:rsidRPr="00CB4A17">
          <w:rPr>
            <w:rFonts w:ascii="David" w:hAnsi="David" w:cs="David"/>
            <w:sz w:val="22"/>
            <w:szCs w:val="22"/>
          </w:rPr>
          <w:fldChar w:fldCharType="separate"/>
        </w:r>
        <w:r w:rsidR="00827A78">
          <w:rPr>
            <w:rFonts w:ascii="David" w:hAnsi="David" w:cs="David"/>
            <w:sz w:val="22"/>
            <w:szCs w:val="22"/>
            <w:rtl/>
          </w:rPr>
          <w:t>58</w:t>
        </w:r>
        <w:r w:rsidR="005E27F6" w:rsidRPr="00CB4A17">
          <w:rPr>
            <w:rFonts w:ascii="David" w:hAnsi="David" w:cs="David"/>
            <w:sz w:val="22"/>
            <w:szCs w:val="22"/>
          </w:rPr>
          <w:fldChar w:fldCharType="end"/>
        </w:r>
      </w:hyperlink>
    </w:p>
    <w:p w14:paraId="19D2D50C" w14:textId="7CE38007"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91" w:history="1">
        <w:r w:rsidR="005E27F6" w:rsidRPr="00CB4A17">
          <w:rPr>
            <w:rStyle w:val="Hyperlink"/>
            <w:rFonts w:ascii="David" w:eastAsia="Times New Roman" w:hAnsi="David" w:cs="David"/>
            <w:sz w:val="22"/>
            <w:szCs w:val="22"/>
            <w:rtl/>
          </w:rPr>
          <w:t>14.</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הפרת ההסכם</w:t>
        </w:r>
        <w:r w:rsidR="005E27F6" w:rsidRPr="00CB4A17">
          <w:rPr>
            <w:rFonts w:ascii="David" w:hAnsi="David" w:cs="David"/>
            <w:sz w:val="22"/>
            <w:szCs w:val="22"/>
          </w:rPr>
          <w:tab/>
        </w:r>
        <w:r w:rsidR="005E27F6" w:rsidRPr="00CB4A17">
          <w:rPr>
            <w:rFonts w:ascii="David" w:hAnsi="David" w:cs="David"/>
            <w:sz w:val="22"/>
            <w:szCs w:val="22"/>
          </w:rPr>
          <w:fldChar w:fldCharType="begin"/>
        </w:r>
        <w:r w:rsidR="005E27F6" w:rsidRPr="00CB4A17">
          <w:rPr>
            <w:rFonts w:ascii="David" w:hAnsi="David" w:cs="David"/>
            <w:sz w:val="22"/>
            <w:szCs w:val="22"/>
          </w:rPr>
          <w:instrText xml:space="preserve"> PAGEREF _Toc256000091 \h </w:instrText>
        </w:r>
        <w:r w:rsidR="005E27F6" w:rsidRPr="00CB4A17">
          <w:rPr>
            <w:rFonts w:ascii="David" w:hAnsi="David" w:cs="David"/>
            <w:sz w:val="22"/>
            <w:szCs w:val="22"/>
          </w:rPr>
        </w:r>
        <w:r w:rsidR="005E27F6" w:rsidRPr="00CB4A17">
          <w:rPr>
            <w:rFonts w:ascii="David" w:hAnsi="David" w:cs="David"/>
            <w:sz w:val="22"/>
            <w:szCs w:val="22"/>
          </w:rPr>
          <w:fldChar w:fldCharType="separate"/>
        </w:r>
        <w:r w:rsidR="00827A78">
          <w:rPr>
            <w:rFonts w:ascii="David" w:hAnsi="David" w:cs="David"/>
            <w:sz w:val="22"/>
            <w:szCs w:val="22"/>
            <w:rtl/>
          </w:rPr>
          <w:t>59</w:t>
        </w:r>
        <w:r w:rsidR="005E27F6" w:rsidRPr="00CB4A17">
          <w:rPr>
            <w:rFonts w:ascii="David" w:hAnsi="David" w:cs="David"/>
            <w:sz w:val="22"/>
            <w:szCs w:val="22"/>
          </w:rPr>
          <w:fldChar w:fldCharType="end"/>
        </w:r>
      </w:hyperlink>
    </w:p>
    <w:p w14:paraId="4843F332" w14:textId="07652192"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92" w:history="1">
        <w:r w:rsidR="005E27F6" w:rsidRPr="00CB4A17">
          <w:rPr>
            <w:rStyle w:val="Hyperlink"/>
            <w:rFonts w:ascii="David" w:eastAsia="Times New Roman" w:hAnsi="David" w:cs="David"/>
            <w:sz w:val="22"/>
            <w:szCs w:val="22"/>
            <w:rtl/>
          </w:rPr>
          <w:t>15.</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תרופות מצטברות</w:t>
        </w:r>
        <w:r w:rsidR="005E27F6" w:rsidRPr="00CB4A17">
          <w:rPr>
            <w:rFonts w:ascii="David" w:hAnsi="David" w:cs="David"/>
            <w:sz w:val="22"/>
            <w:szCs w:val="22"/>
          </w:rPr>
          <w:tab/>
        </w:r>
        <w:r w:rsidR="005E27F6" w:rsidRPr="00CB4A17">
          <w:rPr>
            <w:rFonts w:ascii="David" w:hAnsi="David" w:cs="David"/>
            <w:sz w:val="22"/>
            <w:szCs w:val="22"/>
          </w:rPr>
          <w:fldChar w:fldCharType="begin"/>
        </w:r>
        <w:r w:rsidR="005E27F6" w:rsidRPr="00CB4A17">
          <w:rPr>
            <w:rFonts w:ascii="David" w:hAnsi="David" w:cs="David"/>
            <w:sz w:val="22"/>
            <w:szCs w:val="22"/>
          </w:rPr>
          <w:instrText xml:space="preserve"> PAGEREF _Toc256000092 \h </w:instrText>
        </w:r>
        <w:r w:rsidR="005E27F6" w:rsidRPr="00CB4A17">
          <w:rPr>
            <w:rFonts w:ascii="David" w:hAnsi="David" w:cs="David"/>
            <w:sz w:val="22"/>
            <w:szCs w:val="22"/>
          </w:rPr>
        </w:r>
        <w:r w:rsidR="005E27F6" w:rsidRPr="00CB4A17">
          <w:rPr>
            <w:rFonts w:ascii="David" w:hAnsi="David" w:cs="David"/>
            <w:sz w:val="22"/>
            <w:szCs w:val="22"/>
          </w:rPr>
          <w:fldChar w:fldCharType="separate"/>
        </w:r>
        <w:r w:rsidR="00827A78">
          <w:rPr>
            <w:rFonts w:ascii="David" w:hAnsi="David" w:cs="David"/>
            <w:sz w:val="22"/>
            <w:szCs w:val="22"/>
            <w:rtl/>
          </w:rPr>
          <w:t>61</w:t>
        </w:r>
        <w:r w:rsidR="005E27F6" w:rsidRPr="00CB4A17">
          <w:rPr>
            <w:rFonts w:ascii="David" w:hAnsi="David" w:cs="David"/>
            <w:sz w:val="22"/>
            <w:szCs w:val="22"/>
          </w:rPr>
          <w:fldChar w:fldCharType="end"/>
        </w:r>
      </w:hyperlink>
    </w:p>
    <w:p w14:paraId="71D59ABB" w14:textId="4BE8919F"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93" w:history="1">
        <w:r w:rsidR="005E27F6" w:rsidRPr="00CB4A17">
          <w:rPr>
            <w:rStyle w:val="Hyperlink"/>
            <w:rFonts w:ascii="David" w:eastAsia="Times New Roman" w:hAnsi="David" w:cs="David"/>
            <w:sz w:val="22"/>
            <w:szCs w:val="22"/>
            <w:rtl/>
          </w:rPr>
          <w:t>16.</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סיום התקשרות</w:t>
        </w:r>
        <w:r w:rsidR="005E27F6" w:rsidRPr="00CB4A17">
          <w:rPr>
            <w:rFonts w:ascii="David" w:hAnsi="David" w:cs="David"/>
            <w:sz w:val="22"/>
            <w:szCs w:val="22"/>
          </w:rPr>
          <w:tab/>
        </w:r>
        <w:r w:rsidR="004478E3">
          <w:rPr>
            <w:rFonts w:ascii="David" w:hAnsi="David" w:cs="David" w:hint="cs"/>
            <w:sz w:val="22"/>
            <w:szCs w:val="22"/>
            <w:rtl/>
          </w:rPr>
          <w:t>61</w:t>
        </w:r>
      </w:hyperlink>
    </w:p>
    <w:p w14:paraId="2A9DE269" w14:textId="797D495C"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94" w:history="1">
        <w:r w:rsidR="005E27F6" w:rsidRPr="00CB4A17">
          <w:rPr>
            <w:rStyle w:val="Hyperlink"/>
            <w:rFonts w:ascii="David" w:eastAsia="Times New Roman" w:hAnsi="David" w:cs="David"/>
            <w:sz w:val="22"/>
            <w:szCs w:val="22"/>
            <w:rtl/>
          </w:rPr>
          <w:t>17.</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כתובות הצדדים והודעות</w:t>
        </w:r>
        <w:r w:rsidR="005E27F6" w:rsidRPr="00CB4A17">
          <w:rPr>
            <w:rFonts w:ascii="David" w:hAnsi="David" w:cs="David"/>
            <w:sz w:val="22"/>
            <w:szCs w:val="22"/>
          </w:rPr>
          <w:tab/>
        </w:r>
        <w:r w:rsidR="004478E3">
          <w:rPr>
            <w:rFonts w:ascii="David" w:hAnsi="David" w:cs="David" w:hint="cs"/>
            <w:sz w:val="22"/>
            <w:szCs w:val="22"/>
            <w:rtl/>
          </w:rPr>
          <w:t>61</w:t>
        </w:r>
      </w:hyperlink>
    </w:p>
    <w:p w14:paraId="06038DF8" w14:textId="4EA37937" w:rsidR="004028EB" w:rsidRPr="00CB4A17" w:rsidRDefault="004B2440">
      <w:pPr>
        <w:pStyle w:val="TOC2"/>
        <w:tabs>
          <w:tab w:val="left" w:pos="480"/>
          <w:tab w:val="right" w:leader="dot" w:pos="8270"/>
        </w:tabs>
        <w:ind w:left="740" w:hanging="400"/>
        <w:rPr>
          <w:rFonts w:ascii="David" w:hAnsi="David" w:cs="David"/>
          <w:sz w:val="22"/>
          <w:szCs w:val="22"/>
        </w:rPr>
      </w:pPr>
      <w:hyperlink w:anchor="_Toc256000095" w:history="1">
        <w:r w:rsidR="005E27F6" w:rsidRPr="00CB4A17">
          <w:rPr>
            <w:rStyle w:val="Hyperlink"/>
            <w:rFonts w:ascii="David" w:eastAsia="Times New Roman" w:hAnsi="David" w:cs="David"/>
            <w:sz w:val="22"/>
            <w:szCs w:val="22"/>
            <w:rtl/>
          </w:rPr>
          <w:t>18.</w:t>
        </w:r>
        <w:r w:rsidR="005E27F6" w:rsidRPr="00CB4A17">
          <w:rPr>
            <w:rFonts w:ascii="David" w:eastAsia="Times New Roman" w:hAnsi="David" w:cs="David"/>
            <w:sz w:val="22"/>
            <w:szCs w:val="22"/>
            <w:rtl/>
          </w:rPr>
          <w:tab/>
        </w:r>
        <w:r w:rsidR="005E27F6" w:rsidRPr="00CB4A17">
          <w:rPr>
            <w:rStyle w:val="Hyperlink"/>
            <w:rFonts w:ascii="David" w:hAnsi="David" w:cs="David"/>
            <w:sz w:val="22"/>
            <w:szCs w:val="22"/>
            <w:rtl/>
          </w:rPr>
          <w:t>שונות</w:t>
        </w:r>
        <w:r w:rsidR="005E27F6" w:rsidRPr="00CB4A17">
          <w:rPr>
            <w:rFonts w:ascii="David" w:hAnsi="David" w:cs="David"/>
            <w:sz w:val="22"/>
            <w:szCs w:val="22"/>
          </w:rPr>
          <w:tab/>
        </w:r>
        <w:r w:rsidR="004478E3">
          <w:rPr>
            <w:rFonts w:ascii="David" w:hAnsi="David" w:cs="David" w:hint="cs"/>
            <w:sz w:val="22"/>
            <w:szCs w:val="22"/>
            <w:rtl/>
          </w:rPr>
          <w:t>62</w:t>
        </w:r>
      </w:hyperlink>
    </w:p>
    <w:p w14:paraId="516A22EF" w14:textId="77777777" w:rsidR="00717FE4" w:rsidRPr="00CB4A17" w:rsidRDefault="005E27F6" w:rsidP="00EF0EE2">
      <w:pPr>
        <w:pStyle w:val="TOC2"/>
        <w:ind w:left="740" w:hanging="400"/>
        <w:rPr>
          <w:rStyle w:val="Hyperlink"/>
          <w:rFonts w:ascii="David" w:hAnsi="David" w:cs="David"/>
          <w:color w:val="auto"/>
          <w:sz w:val="22"/>
          <w:szCs w:val="22"/>
          <w:u w:val="none"/>
          <w:rtl/>
        </w:rPr>
      </w:pPr>
      <w:r w:rsidRPr="00CB4A17">
        <w:rPr>
          <w:rFonts w:ascii="David" w:hAnsi="David" w:cs="David"/>
          <w:sz w:val="22"/>
          <w:szCs w:val="22"/>
          <w:rtl/>
        </w:rPr>
        <w:fldChar w:fldCharType="end"/>
      </w:r>
    </w:p>
    <w:p w14:paraId="6FCAFB5F" w14:textId="77777777" w:rsidR="00717FE4" w:rsidRPr="00FA1D31" w:rsidRDefault="00717FE4" w:rsidP="00717FE4">
      <w:pPr>
        <w:tabs>
          <w:tab w:val="left" w:pos="504"/>
        </w:tabs>
        <w:spacing w:line="360" w:lineRule="auto"/>
        <w:rPr>
          <w:rFonts w:ascii="Calibri" w:hAnsi="Calibri" w:cs="Calibri"/>
          <w:b/>
          <w:bCs/>
          <w:sz w:val="22"/>
          <w:szCs w:val="22"/>
          <w:rtl/>
        </w:rPr>
      </w:pPr>
    </w:p>
    <w:p w14:paraId="591A4F77" w14:textId="77777777" w:rsidR="00B01EC3" w:rsidRPr="00E0309B" w:rsidRDefault="00B01EC3" w:rsidP="00E0309B">
      <w:pPr>
        <w:rPr>
          <w:rtl/>
        </w:rPr>
        <w:sectPr w:rsidR="00B01EC3" w:rsidRPr="00E0309B" w:rsidSect="007875D5">
          <w:headerReference w:type="default" r:id="rId13"/>
          <w:footerReference w:type="first" r:id="rId14"/>
          <w:pgSz w:w="11906" w:h="16838" w:code="9"/>
          <w:pgMar w:top="1616" w:right="1826" w:bottom="1440" w:left="1800" w:header="709" w:footer="709" w:gutter="0"/>
          <w:cols w:space="708"/>
          <w:titlePg/>
          <w:bidi/>
          <w:rtlGutter/>
          <w:docGrid w:linePitch="360"/>
        </w:sectPr>
      </w:pPr>
    </w:p>
    <w:p w14:paraId="61676E0E"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57F60985" w14:textId="77777777" w:rsidR="005E3856" w:rsidRDefault="005E3856" w:rsidP="005E3856">
      <w:pPr>
        <w:rPr>
          <w:sz w:val="36"/>
          <w:szCs w:val="36"/>
          <w:rtl/>
        </w:rPr>
      </w:pPr>
    </w:p>
    <w:p w14:paraId="14D80584" w14:textId="77777777" w:rsidR="00652684" w:rsidRDefault="00652684" w:rsidP="005E3856">
      <w:pPr>
        <w:rPr>
          <w:sz w:val="36"/>
          <w:szCs w:val="36"/>
          <w:rtl/>
        </w:rPr>
      </w:pPr>
    </w:p>
    <w:p w14:paraId="3E585665" w14:textId="77777777" w:rsidR="00652684" w:rsidRPr="005E3856" w:rsidRDefault="00652684" w:rsidP="005E3856">
      <w:pPr>
        <w:rPr>
          <w:sz w:val="36"/>
          <w:szCs w:val="36"/>
          <w:rtl/>
        </w:rPr>
      </w:pPr>
    </w:p>
    <w:p w14:paraId="5DF7386E" w14:textId="77777777" w:rsidR="005327F4" w:rsidRPr="00B63569" w:rsidRDefault="005327F4" w:rsidP="005327F4">
      <w:pPr>
        <w:rPr>
          <w:sz w:val="28"/>
          <w:szCs w:val="28"/>
          <w:rtl/>
        </w:rPr>
      </w:pPr>
    </w:p>
    <w:p w14:paraId="703CC8B2" w14:textId="77777777" w:rsidR="005327F4" w:rsidRPr="00B63569" w:rsidRDefault="005327F4" w:rsidP="005327F4">
      <w:pPr>
        <w:rPr>
          <w:sz w:val="36"/>
          <w:szCs w:val="36"/>
          <w:rtl/>
        </w:rPr>
      </w:pPr>
    </w:p>
    <w:p w14:paraId="66EC54B7" w14:textId="77777777" w:rsidR="005327F4" w:rsidRPr="00B63569" w:rsidRDefault="005327F4" w:rsidP="005327F4">
      <w:pPr>
        <w:tabs>
          <w:tab w:val="left" w:pos="504"/>
        </w:tabs>
        <w:spacing w:line="360" w:lineRule="auto"/>
        <w:rPr>
          <w:b/>
          <w:bCs/>
          <w:sz w:val="22"/>
          <w:szCs w:val="22"/>
          <w:rtl/>
        </w:rPr>
      </w:pPr>
    </w:p>
    <w:p w14:paraId="137ADAA8" w14:textId="77777777" w:rsidR="005D0A83" w:rsidRDefault="005D0A83" w:rsidP="005D0A83">
      <w:pPr>
        <w:rPr>
          <w:rtl/>
        </w:rPr>
      </w:pPr>
    </w:p>
    <w:p w14:paraId="6B232144" w14:textId="77777777" w:rsidR="005D0A83" w:rsidRDefault="005D0A83" w:rsidP="005D0A83">
      <w:pPr>
        <w:rPr>
          <w:rtl/>
        </w:rPr>
      </w:pPr>
    </w:p>
    <w:p w14:paraId="3DC01D6C" w14:textId="18E9266A" w:rsidR="002A3E64" w:rsidRPr="001868B7" w:rsidRDefault="005E27F6" w:rsidP="0057259E">
      <w:pPr>
        <w:pStyle w:val="afffffff9"/>
        <w:rPr>
          <w:rtl/>
        </w:rPr>
      </w:pPr>
      <w:bookmarkStart w:id="20" w:name="_Toc256000050"/>
      <w:bookmarkStart w:id="21" w:name="_Toc32477896"/>
      <w:bookmarkStart w:id="22" w:name="_Toc173823717"/>
      <w:bookmarkStart w:id="23" w:name="_Toc173825525"/>
      <w:r w:rsidRPr="001868B7">
        <w:rPr>
          <w:rtl/>
        </w:rPr>
        <w:t>פרק א'</w:t>
      </w:r>
      <w:r w:rsidR="00F91859">
        <w:rPr>
          <w:rFonts w:hint="cs"/>
          <w:rtl/>
        </w:rPr>
        <w:t xml:space="preserve"> </w:t>
      </w:r>
      <w:r w:rsidR="00F91859">
        <w:rPr>
          <w:rtl/>
        </w:rPr>
        <w:t>–</w:t>
      </w:r>
      <w:r w:rsidRPr="001868B7">
        <w:rPr>
          <w:rtl/>
        </w:rPr>
        <w:t xml:space="preserve"> הליך המכרז</w:t>
      </w:r>
      <w:bookmarkEnd w:id="20"/>
      <w:bookmarkEnd w:id="21"/>
      <w:bookmarkEnd w:id="22"/>
      <w:bookmarkEnd w:id="23"/>
    </w:p>
    <w:p w14:paraId="0E358B7C" w14:textId="77777777" w:rsidR="005D0A83" w:rsidRDefault="005D0A83" w:rsidP="005D0A83">
      <w:pPr>
        <w:rPr>
          <w:rtl/>
        </w:rPr>
      </w:pPr>
    </w:p>
    <w:p w14:paraId="3734BFF5" w14:textId="77777777" w:rsidR="005D0A83" w:rsidRDefault="005D0A83" w:rsidP="005D0A83">
      <w:pPr>
        <w:rPr>
          <w:rtl/>
        </w:rPr>
      </w:pPr>
    </w:p>
    <w:p w14:paraId="7DB4DE69" w14:textId="77777777" w:rsidR="005D0A83" w:rsidRDefault="005D0A83" w:rsidP="005D0A83">
      <w:pPr>
        <w:rPr>
          <w:rtl/>
        </w:rPr>
      </w:pPr>
    </w:p>
    <w:p w14:paraId="1EC55C21" w14:textId="77777777" w:rsidR="005D0A83" w:rsidRDefault="005D0A83" w:rsidP="005D0A83">
      <w:pPr>
        <w:rPr>
          <w:rtl/>
        </w:rPr>
      </w:pPr>
    </w:p>
    <w:p w14:paraId="146C2CBE" w14:textId="77777777" w:rsidR="005D0A83" w:rsidRDefault="005D0A83" w:rsidP="005D0A83">
      <w:pPr>
        <w:rPr>
          <w:rtl/>
        </w:rPr>
      </w:pPr>
    </w:p>
    <w:p w14:paraId="14FD24D5" w14:textId="77777777" w:rsidR="005D0A83" w:rsidRDefault="005D0A83" w:rsidP="005D0A83">
      <w:pPr>
        <w:rPr>
          <w:rtl/>
        </w:rPr>
        <w:sectPr w:rsidR="005D0A83" w:rsidSect="00654526">
          <w:footerReference w:type="first" r:id="rId15"/>
          <w:pgSz w:w="11906" w:h="16838" w:code="9"/>
          <w:pgMar w:top="1616" w:right="1826" w:bottom="1440" w:left="1800" w:header="709" w:footer="709" w:gutter="0"/>
          <w:cols w:space="708"/>
          <w:titlePg/>
          <w:bidi/>
          <w:rtlGutter/>
          <w:docGrid w:linePitch="360"/>
        </w:sectPr>
      </w:pPr>
    </w:p>
    <w:p w14:paraId="4E7AAE82" w14:textId="77777777" w:rsidR="005735BB" w:rsidRDefault="005E27F6" w:rsidP="002B53EA">
      <w:pPr>
        <w:pStyle w:val="1fe"/>
        <w:rPr>
          <w:rtl/>
        </w:rPr>
      </w:pPr>
      <w:bookmarkStart w:id="24" w:name="_Toc256000051"/>
      <w:r>
        <w:rPr>
          <w:rtl/>
        </w:rPr>
        <w:lastRenderedPageBreak/>
        <w:t>עקרונות המכרז</w:t>
      </w:r>
      <w:bookmarkEnd w:id="24"/>
    </w:p>
    <w:p w14:paraId="538594BB" w14:textId="77777777" w:rsidR="004028EB" w:rsidRDefault="005E27F6">
      <w:pPr>
        <w:pStyle w:val="2-0"/>
        <w:rPr>
          <w:rtl/>
        </w:rPr>
      </w:pPr>
      <w:r>
        <w:rPr>
          <w:rStyle w:val="restricted-editing-exception"/>
          <w:rtl/>
        </w:rPr>
        <w:t xml:space="preserve">מכרז זה הוא מכרז </w:t>
      </w:r>
      <w:r>
        <w:rPr>
          <w:rStyle w:val="not-editable"/>
          <w:rtl/>
        </w:rPr>
        <w:t>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46A7AC2A" w14:textId="77777777" w:rsidR="004028EB" w:rsidRDefault="005E27F6">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2984A61E" w14:textId="77777777" w:rsidR="004028EB" w:rsidRDefault="005E27F6">
      <w:pPr>
        <w:pStyle w:val="2-0"/>
        <w:rPr>
          <w:rtl/>
        </w:rPr>
      </w:pPr>
      <w:r>
        <w:rPr>
          <w:rtl/>
        </w:rPr>
        <w:t>בתום הליך המכרז, המזמין יכריז על המדורג ראשון כזוכה במכרז ויחתום עימו על הסכם התקשרות, הכל כמפורט להלן.</w:t>
      </w:r>
    </w:p>
    <w:p w14:paraId="60E5A516" w14:textId="77777777" w:rsidR="004028EB" w:rsidRDefault="005E27F6">
      <w:pPr>
        <w:pStyle w:val="2-0"/>
        <w:rPr>
          <w:rtl/>
        </w:rPr>
      </w:pPr>
      <w:r>
        <w:rPr>
          <w:rtl/>
        </w:rPr>
        <w:t>המכרז יתנהל בהתאם לדין, ולפי כללי המכרז המפורטים במסמכי המכרז ולהלן.</w:t>
      </w:r>
    </w:p>
    <w:p w14:paraId="64FB352D" w14:textId="77777777" w:rsidR="004028EB" w:rsidRDefault="004028EB">
      <w:pPr>
        <w:rPr>
          <w:rtl/>
        </w:rPr>
      </w:pPr>
    </w:p>
    <w:p w14:paraId="1433E6AD" w14:textId="77777777" w:rsidR="002658E9" w:rsidRPr="002B53EA" w:rsidRDefault="005E27F6" w:rsidP="002B53EA">
      <w:pPr>
        <w:pStyle w:val="1fe"/>
        <w:rPr>
          <w:rtl/>
        </w:rPr>
      </w:pPr>
      <w:bookmarkStart w:id="25" w:name="_Toc256000052"/>
      <w:bookmarkStart w:id="26" w:name="_Toc173823719"/>
      <w:bookmarkStart w:id="27" w:name="_Toc173825527"/>
      <w:r w:rsidRPr="00EC0034">
        <w:rPr>
          <w:rtl/>
        </w:rPr>
        <w:t>תנאי</w:t>
      </w:r>
      <w:r w:rsidR="00035712" w:rsidRPr="00EC0034">
        <w:rPr>
          <w:rFonts w:hint="cs"/>
          <w:rtl/>
        </w:rPr>
        <w:t>ם להשתתפות במכרז</w:t>
      </w:r>
      <w:bookmarkEnd w:id="25"/>
      <w:bookmarkEnd w:id="26"/>
      <w:bookmarkEnd w:id="27"/>
      <w:r w:rsidRPr="00EC0034">
        <w:rPr>
          <w:rtl/>
        </w:rPr>
        <w:t xml:space="preserve"> </w:t>
      </w:r>
    </w:p>
    <w:p w14:paraId="262540D5" w14:textId="77777777" w:rsidR="00F43C9A" w:rsidRPr="004B4FA2" w:rsidRDefault="005E27F6" w:rsidP="007B01DE">
      <w:pPr>
        <w:pStyle w:val="2-"/>
        <w:rPr>
          <w:rtl/>
        </w:rPr>
      </w:pPr>
      <w:r>
        <w:rPr>
          <w:rFonts w:hint="cs"/>
          <w:rtl/>
        </w:rPr>
        <w:t>כללי</w:t>
      </w:r>
    </w:p>
    <w:p w14:paraId="7E34F7E1" w14:textId="77777777" w:rsidR="00A900DD" w:rsidRPr="00A0392D" w:rsidRDefault="005E27F6"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51165E09" w14:textId="77777777" w:rsidR="00F43C9A" w:rsidRPr="00B63569" w:rsidRDefault="005E27F6"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62225D4E" w14:textId="77777777" w:rsidR="00390B5E" w:rsidRPr="002A3E64" w:rsidRDefault="005E27F6" w:rsidP="00DF50A1">
      <w:pPr>
        <w:pStyle w:val="2-"/>
        <w:rPr>
          <w:rtl/>
        </w:rPr>
      </w:pPr>
      <w:bookmarkStart w:id="28" w:name="_Toc43400590"/>
      <w:bookmarkStart w:id="29" w:name="_Toc44931899"/>
      <w:bookmarkStart w:id="30"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DF50A1" w:rsidRPr="00DF50A1">
        <w:rPr>
          <w:rtl/>
        </w:rPr>
        <w:t>:</w:t>
      </w:r>
      <w:bookmarkEnd w:id="28"/>
      <w:bookmarkEnd w:id="29"/>
      <w:bookmarkEnd w:id="30"/>
    </w:p>
    <w:p w14:paraId="5B62519A" w14:textId="77777777" w:rsidR="00F81260" w:rsidRPr="007B01DE" w:rsidRDefault="005E27F6" w:rsidP="00A0392D">
      <w:pPr>
        <w:pStyle w:val="3-"/>
        <w:rPr>
          <w:rtl/>
        </w:rPr>
      </w:pPr>
      <w:r>
        <w:rPr>
          <w:rFonts w:hint="cs"/>
          <w:rtl/>
        </w:rPr>
        <w:t>ככל</w:t>
      </w:r>
      <w:r w:rsidR="0055789D">
        <w:rPr>
          <w:rFonts w:hint="cs"/>
          <w:rtl/>
        </w:rPr>
        <w:t xml:space="preserve"> </w:t>
      </w:r>
      <w:r>
        <w:rPr>
          <w:rFonts w:hint="cs"/>
          <w:rtl/>
        </w:rPr>
        <w:t>ש</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0055789D" w:rsidRPr="007B01DE">
        <w:rPr>
          <w:rtl/>
        </w:rPr>
        <w:t xml:space="preserve"> רשום כדין.</w:t>
      </w:r>
    </w:p>
    <w:p w14:paraId="65E159BC" w14:textId="77777777" w:rsidR="00F43C9A" w:rsidRDefault="005E27F6" w:rsidP="00A0392D">
      <w:pPr>
        <w:pStyle w:val="3-"/>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73FFA6AF" w14:textId="7EDA6C07" w:rsidR="004028EB" w:rsidRDefault="004028EB" w:rsidP="003B1400">
      <w:pPr>
        <w:pStyle w:val="4-3"/>
        <w:numPr>
          <w:ilvl w:val="0"/>
          <w:numId w:val="0"/>
        </w:numPr>
        <w:ind w:left="1935"/>
        <w:rPr>
          <w:rtl/>
        </w:rPr>
      </w:pPr>
    </w:p>
    <w:p w14:paraId="31AA84A1" w14:textId="77777777" w:rsidR="00390B5E" w:rsidRPr="002A3E64" w:rsidRDefault="005E27F6" w:rsidP="007B01DE">
      <w:pPr>
        <w:pStyle w:val="2-"/>
        <w:rPr>
          <w:rtl/>
        </w:rPr>
      </w:pPr>
      <w:bookmarkStart w:id="31" w:name="_Toc32477196"/>
      <w:bookmarkStart w:id="32" w:name="_Toc43400591"/>
      <w:bookmarkStart w:id="33" w:name="_Toc44931900"/>
      <w:bookmarkStart w:id="34" w:name="_Toc44931987"/>
      <w:bookmarkEnd w:id="31"/>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32"/>
      <w:bookmarkEnd w:id="33"/>
      <w:bookmarkEnd w:id="34"/>
    </w:p>
    <w:p w14:paraId="75AEF478" w14:textId="77777777" w:rsidR="00CC3072" w:rsidRDefault="005E27F6" w:rsidP="00A0392D">
      <w:pPr>
        <w:pStyle w:val="3-5"/>
        <w:rPr>
          <w:rtl/>
        </w:rPr>
      </w:pPr>
      <w:r w:rsidRPr="007B01DE">
        <w:rPr>
          <w:rtl/>
        </w:rPr>
        <w:t>המציע</w:t>
      </w:r>
      <w:r w:rsidR="0047693B" w:rsidRPr="007B01DE">
        <w:rPr>
          <w:rtl/>
        </w:rPr>
        <w:t xml:space="preserve"> עומד בתנאים המפורטים להלן</w:t>
      </w:r>
      <w:r w:rsidRPr="007B01DE">
        <w:rPr>
          <w:rtl/>
        </w:rPr>
        <w:t>:</w:t>
      </w:r>
    </w:p>
    <w:p w14:paraId="53E59395" w14:textId="03ACD62D" w:rsidR="004028EB" w:rsidRDefault="005E27F6" w:rsidP="009F79FE">
      <w:pPr>
        <w:pStyle w:val="4-3"/>
        <w:rPr>
          <w:rtl/>
        </w:rPr>
      </w:pPr>
      <w:r>
        <w:rPr>
          <w:rFonts w:eastAsia="David" w:hint="cs"/>
          <w:b/>
          <w:bCs/>
          <w:rtl/>
        </w:rPr>
        <w:t>ניסיון המציע</w:t>
      </w:r>
      <w:r w:rsidR="00F91859">
        <w:rPr>
          <w:rFonts w:eastAsia="David" w:hint="cs"/>
          <w:b/>
          <w:bCs/>
          <w:rtl/>
        </w:rPr>
        <w:t xml:space="preserve"> </w:t>
      </w:r>
      <w:r w:rsidR="00191D42">
        <w:rPr>
          <w:rFonts w:eastAsia="David"/>
          <w:b/>
          <w:bCs/>
          <w:rtl/>
        </w:rPr>
        <w:t>–</w:t>
      </w:r>
      <w:r>
        <w:rPr>
          <w:rFonts w:eastAsia="David" w:hint="cs"/>
          <w:b/>
          <w:bCs/>
          <w:rtl/>
        </w:rPr>
        <w:t xml:space="preserve"> היקף לקוחות</w:t>
      </w:r>
    </w:p>
    <w:p w14:paraId="295B9BDD" w14:textId="2408C897" w:rsidR="004028EB" w:rsidRDefault="005E27F6" w:rsidP="00EB2C2D">
      <w:pPr>
        <w:pStyle w:val="5-"/>
        <w:rPr>
          <w:rtl/>
        </w:rPr>
      </w:pPr>
      <w:r>
        <w:rPr>
          <w:rStyle w:val="restricted-editing-exception"/>
          <w:rFonts w:eastAsia="David"/>
          <w:rtl/>
        </w:rPr>
        <w:t xml:space="preserve">בתקופה </w:t>
      </w:r>
      <w:r w:rsidR="00F91859">
        <w:rPr>
          <w:rStyle w:val="restricted-editing-exception"/>
          <w:rFonts w:eastAsia="David" w:hint="cs"/>
          <w:rtl/>
        </w:rPr>
        <w:t xml:space="preserve">שהחל </w:t>
      </w:r>
      <w:r w:rsidR="00EB2C2D">
        <w:rPr>
          <w:rStyle w:val="restricted-editing-exception"/>
          <w:rFonts w:eastAsia="David" w:hint="cs"/>
          <w:rtl/>
        </w:rPr>
        <w:t>מיום 1.1.2021 ועד</w:t>
      </w:r>
      <w:r>
        <w:rPr>
          <w:rStyle w:val="restricted-editing-exception"/>
          <w:rFonts w:eastAsia="David"/>
          <w:rtl/>
        </w:rPr>
        <w:t xml:space="preserve"> למועד האחרון להגשת </w:t>
      </w:r>
      <w:r w:rsidR="005C765B" w:rsidRPr="005C765B">
        <w:rPr>
          <w:rStyle w:val="restricted-editing-exception"/>
          <w:rFonts w:eastAsia="David"/>
          <w:rtl/>
        </w:rPr>
        <w:t>ה</w:t>
      </w:r>
      <w:r w:rsidR="00EB2C2D">
        <w:rPr>
          <w:rStyle w:val="restricted-editing-exception"/>
          <w:rFonts w:eastAsia="David" w:hint="cs"/>
          <w:rtl/>
        </w:rPr>
        <w:t>ה</w:t>
      </w:r>
      <w:r w:rsidR="005C765B" w:rsidRPr="005C765B">
        <w:rPr>
          <w:rStyle w:val="restricted-editing-exception"/>
          <w:rFonts w:eastAsia="David"/>
          <w:rtl/>
        </w:rPr>
        <w:t xml:space="preserve">צעות, למציע </w:t>
      </w:r>
      <w:r w:rsidR="00EB2C2D">
        <w:rPr>
          <w:rStyle w:val="restricted-editing-exception"/>
          <w:rFonts w:eastAsia="David" w:hint="cs"/>
          <w:rtl/>
        </w:rPr>
        <w:t xml:space="preserve">היו לפחות </w:t>
      </w:r>
      <w:r w:rsidR="005C765B" w:rsidRPr="005C765B">
        <w:rPr>
          <w:rStyle w:val="restricted-editing-exception"/>
          <w:rFonts w:eastAsia="David"/>
          <w:rtl/>
        </w:rPr>
        <w:t>3 לקוחות שונים אשר כל אחד מהם, בנפרד, רכש ממנו</w:t>
      </w:r>
      <w:r w:rsidR="00EB2C2D">
        <w:rPr>
          <w:rStyle w:val="restricted-editing-exception"/>
          <w:rFonts w:eastAsia="David" w:hint="cs"/>
          <w:rtl/>
        </w:rPr>
        <w:t xml:space="preserve">, </w:t>
      </w:r>
      <w:r w:rsidR="00EB2C2D" w:rsidRPr="005C765B">
        <w:rPr>
          <w:rStyle w:val="restricted-editing-exception"/>
          <w:rFonts w:eastAsia="David"/>
          <w:rtl/>
        </w:rPr>
        <w:t xml:space="preserve">בהיקף של לפחות 250,000 </w:t>
      </w:r>
      <w:r w:rsidR="00EB2C2D">
        <w:rPr>
          <w:rStyle w:val="restricted-editing-exception"/>
          <w:rFonts w:eastAsia="David" w:hint="cs"/>
          <w:rtl/>
        </w:rPr>
        <w:t>₪ (</w:t>
      </w:r>
      <w:r w:rsidR="00EB2C2D" w:rsidRPr="005C765B">
        <w:rPr>
          <w:rStyle w:val="restricted-editing-exception"/>
          <w:rFonts w:eastAsia="David"/>
          <w:rtl/>
        </w:rPr>
        <w:t xml:space="preserve">לא </w:t>
      </w:r>
      <w:r w:rsidR="00EB2C2D">
        <w:rPr>
          <w:rStyle w:val="restricted-editing-exception"/>
          <w:rFonts w:eastAsia="David" w:hint="cs"/>
          <w:rtl/>
        </w:rPr>
        <w:t xml:space="preserve">כולל </w:t>
      </w:r>
      <w:r w:rsidR="00EB2C2D" w:rsidRPr="005C765B">
        <w:rPr>
          <w:rStyle w:val="restricted-editing-exception"/>
          <w:rFonts w:eastAsia="David"/>
          <w:rtl/>
        </w:rPr>
        <w:lastRenderedPageBreak/>
        <w:t>מע"מ)</w:t>
      </w:r>
      <w:r w:rsidR="00EB2C2D">
        <w:rPr>
          <w:rStyle w:val="restricted-editing-exception"/>
          <w:rFonts w:eastAsia="David" w:hint="cs"/>
          <w:rtl/>
        </w:rPr>
        <w:t xml:space="preserve">, </w:t>
      </w:r>
      <w:r w:rsidR="005C765B" w:rsidRPr="005C765B">
        <w:rPr>
          <w:rStyle w:val="restricted-editing-exception"/>
          <w:rFonts w:eastAsia="David"/>
          <w:rtl/>
        </w:rPr>
        <w:t xml:space="preserve">התקנה והטמעה מלאה של </w:t>
      </w:r>
      <w:r w:rsidR="005C765B" w:rsidRPr="005C765B">
        <w:rPr>
          <w:rStyle w:val="restricted-editing-exception"/>
          <w:rFonts w:eastAsia="David"/>
        </w:rPr>
        <w:t>ARISTA VELOCLOUD SD-WAN</w:t>
      </w:r>
      <w:r w:rsidR="005C765B" w:rsidRPr="005C765B">
        <w:rPr>
          <w:rStyle w:val="restricted-editing-exception"/>
          <w:rFonts w:eastAsia="David"/>
          <w:rtl/>
        </w:rPr>
        <w:t xml:space="preserve"> באתרי </w:t>
      </w:r>
      <w:r w:rsidR="005C765B" w:rsidRPr="005C765B">
        <w:rPr>
          <w:rStyle w:val="restricted-editing-exception"/>
          <w:rFonts w:eastAsia="David"/>
        </w:rPr>
        <w:t>ENTERPRISE</w:t>
      </w:r>
      <w:r w:rsidR="005C765B" w:rsidRPr="005C765B">
        <w:rPr>
          <w:rStyle w:val="restricted-editing-exception"/>
          <w:rFonts w:eastAsia="David"/>
          <w:rtl/>
        </w:rPr>
        <w:t xml:space="preserve"> בקנה מידה </w:t>
      </w:r>
      <w:r w:rsidR="005C765B" w:rsidRPr="003B1400">
        <w:rPr>
          <w:rStyle w:val="restricted-editing-exception"/>
          <w:rFonts w:eastAsia="David"/>
          <w:rtl/>
        </w:rPr>
        <w:t xml:space="preserve">של </w:t>
      </w:r>
      <w:r w:rsidR="00103222" w:rsidRPr="003B1400">
        <w:rPr>
          <w:rStyle w:val="restricted-editing-exception"/>
          <w:rFonts w:eastAsia="David" w:hint="cs"/>
          <w:rtl/>
        </w:rPr>
        <w:t>לפחות</w:t>
      </w:r>
      <w:r w:rsidR="00103222" w:rsidRPr="003B1400">
        <w:rPr>
          <w:rStyle w:val="restricted-editing-exception"/>
          <w:rFonts w:eastAsia="David"/>
          <w:rtl/>
        </w:rPr>
        <w:t xml:space="preserve"> </w:t>
      </w:r>
      <w:r w:rsidR="005C765B" w:rsidRPr="003B1400">
        <w:rPr>
          <w:rStyle w:val="restricted-editing-exception"/>
          <w:rFonts w:eastAsia="David"/>
          <w:rtl/>
        </w:rPr>
        <w:t>50</w:t>
      </w:r>
      <w:r w:rsidR="005C765B" w:rsidRPr="005C765B">
        <w:rPr>
          <w:rStyle w:val="restricted-editing-exception"/>
          <w:rFonts w:eastAsia="David"/>
          <w:rtl/>
        </w:rPr>
        <w:t xml:space="preserve"> קווים המחוברים באמצעות </w:t>
      </w:r>
      <w:r w:rsidR="005C765B" w:rsidRPr="005C765B">
        <w:rPr>
          <w:rStyle w:val="restricted-editing-exception"/>
          <w:rFonts w:eastAsia="David"/>
        </w:rPr>
        <w:t>ARISTA VELOCLOUD SD-WAN</w:t>
      </w:r>
      <w:r w:rsidR="00EB2C2D">
        <w:rPr>
          <w:rStyle w:val="restricted-editing-exception"/>
          <w:rFonts w:eastAsia="David" w:hint="cs"/>
          <w:rtl/>
        </w:rPr>
        <w:t>.</w:t>
      </w:r>
    </w:p>
    <w:p w14:paraId="3A7733DE" w14:textId="77777777" w:rsidR="004028EB" w:rsidRDefault="005E27F6">
      <w:pPr>
        <w:pStyle w:val="4-3"/>
        <w:rPr>
          <w:rtl/>
        </w:rPr>
      </w:pPr>
      <w:r>
        <w:rPr>
          <w:rFonts w:eastAsia="David"/>
          <w:b/>
          <w:bCs/>
          <w:rtl/>
        </w:rPr>
        <w:t>דרישת רישיון מהמציע</w:t>
      </w:r>
    </w:p>
    <w:p w14:paraId="0A0DA98A" w14:textId="50D04754" w:rsidR="004028EB" w:rsidRDefault="005E27F6">
      <w:pPr>
        <w:pStyle w:val="5-"/>
        <w:rPr>
          <w:rtl/>
        </w:rPr>
      </w:pPr>
      <w:r>
        <w:rPr>
          <w:rStyle w:val="restricted-editing-exception"/>
          <w:rFonts w:eastAsia="David"/>
          <w:rtl/>
        </w:rPr>
        <w:t xml:space="preserve">למציע </w:t>
      </w:r>
      <w:r w:rsidR="005C765B" w:rsidRPr="005C765B">
        <w:rPr>
          <w:rStyle w:val="restricted-editing-exception"/>
          <w:rFonts w:eastAsia="David"/>
          <w:rtl/>
        </w:rPr>
        <w:t xml:space="preserve">רישיון תקף מסוג </w:t>
      </w:r>
      <w:r w:rsidR="005C765B" w:rsidRPr="005C765B">
        <w:rPr>
          <w:rStyle w:val="restricted-editing-exception"/>
          <w:rFonts w:eastAsia="David"/>
        </w:rPr>
        <w:t>ARISTA VELOCLOUD SD-WAN PARTNER ASSOCIATE</w:t>
      </w:r>
      <w:r w:rsidR="005C765B" w:rsidRPr="005C765B">
        <w:rPr>
          <w:rStyle w:val="restricted-editing-exception"/>
          <w:rFonts w:eastAsia="David"/>
          <w:rtl/>
        </w:rPr>
        <w:t xml:space="preserve">  מטעם </w:t>
      </w:r>
      <w:r w:rsidR="005C765B" w:rsidRPr="005C765B">
        <w:rPr>
          <w:rStyle w:val="restricted-editing-exception"/>
          <w:rFonts w:eastAsia="David"/>
        </w:rPr>
        <w:t>ARISTA</w:t>
      </w:r>
      <w:r>
        <w:rPr>
          <w:rFonts w:eastAsia="David"/>
          <w:rtl/>
        </w:rPr>
        <w:t>.</w:t>
      </w:r>
    </w:p>
    <w:p w14:paraId="492DB719" w14:textId="77777777" w:rsidR="004028EB" w:rsidRDefault="005E27F6">
      <w:pPr>
        <w:pStyle w:val="4-3"/>
        <w:rPr>
          <w:rtl/>
        </w:rPr>
      </w:pPr>
      <w:r>
        <w:rPr>
          <w:rFonts w:eastAsia="David"/>
          <w:rtl/>
        </w:rPr>
        <w:t>למציע נותני שירותים העומדים בדרישות המפורטות להלן:</w:t>
      </w:r>
    </w:p>
    <w:p w14:paraId="79D61B1C" w14:textId="6CFAE0EA" w:rsidR="004028EB" w:rsidRDefault="005E27F6">
      <w:pPr>
        <w:pStyle w:val="5-"/>
        <w:rPr>
          <w:rtl/>
        </w:rPr>
      </w:pPr>
      <w:r>
        <w:rPr>
          <w:rFonts w:eastAsia="David"/>
          <w:b/>
          <w:bCs/>
          <w:rtl/>
        </w:rPr>
        <w:t>מומח</w:t>
      </w:r>
      <w:r w:rsidR="00560E53">
        <w:rPr>
          <w:rFonts w:eastAsia="David" w:hint="cs"/>
          <w:b/>
          <w:bCs/>
          <w:rtl/>
        </w:rPr>
        <w:t>י</w:t>
      </w:r>
      <w:r>
        <w:rPr>
          <w:rFonts w:eastAsia="David"/>
          <w:b/>
          <w:bCs/>
          <w:rtl/>
        </w:rPr>
        <w:t xml:space="preserve"> מערכת בהתאם לתנאים הבאים:</w:t>
      </w:r>
    </w:p>
    <w:p w14:paraId="25DB09FE" w14:textId="77777777" w:rsidR="004028EB" w:rsidRDefault="005E27F6">
      <w:pPr>
        <w:pStyle w:val="6-0"/>
        <w:rPr>
          <w:rtl/>
        </w:rPr>
      </w:pPr>
      <w:r>
        <w:rPr>
          <w:rFonts w:eastAsia="David"/>
          <w:b/>
          <w:bCs/>
          <w:rtl/>
        </w:rPr>
        <w:t>ניסיון נותן השירותים – שנות ניסיון</w:t>
      </w:r>
    </w:p>
    <w:p w14:paraId="5F1B22D3" w14:textId="45448BB8" w:rsidR="004028EB" w:rsidRDefault="005E27F6">
      <w:pPr>
        <w:pStyle w:val="7-0"/>
        <w:rPr>
          <w:rtl/>
        </w:rPr>
      </w:pPr>
      <w:r>
        <w:rPr>
          <w:rStyle w:val="restricted-editing-exception"/>
          <w:rFonts w:eastAsia="David"/>
          <w:rtl/>
        </w:rPr>
        <w:t>ל</w:t>
      </w:r>
      <w:r w:rsidR="00A4074D">
        <w:rPr>
          <w:rStyle w:val="restricted-editing-exception"/>
          <w:rFonts w:eastAsia="David" w:hint="cs"/>
          <w:rtl/>
        </w:rPr>
        <w:t>רשות ה</w:t>
      </w:r>
      <w:r>
        <w:rPr>
          <w:rStyle w:val="restricted-editing-exception"/>
          <w:rFonts w:eastAsia="David"/>
          <w:rtl/>
        </w:rPr>
        <w:t xml:space="preserve">מציע </w:t>
      </w:r>
      <w:r w:rsidR="00A4074D">
        <w:rPr>
          <w:rStyle w:val="restricted-editing-exception"/>
          <w:rFonts w:eastAsia="David" w:hint="cs"/>
          <w:rtl/>
        </w:rPr>
        <w:t xml:space="preserve">לפחות </w:t>
      </w:r>
      <w:r>
        <w:rPr>
          <w:rStyle w:val="not-editable"/>
          <w:rFonts w:eastAsia="David"/>
          <w:rtl/>
        </w:rPr>
        <w:t>2 מומח</w:t>
      </w:r>
      <w:r w:rsidR="00A4074D">
        <w:rPr>
          <w:rStyle w:val="not-editable"/>
          <w:rFonts w:eastAsia="David" w:hint="cs"/>
          <w:rtl/>
        </w:rPr>
        <w:t>י</w:t>
      </w:r>
      <w:r>
        <w:rPr>
          <w:rStyle w:val="not-editable"/>
          <w:rFonts w:eastAsia="David"/>
          <w:rtl/>
        </w:rPr>
        <w:t xml:space="preserve"> מערכת</w:t>
      </w:r>
      <w:r>
        <w:rPr>
          <w:rStyle w:val="restricted-editing-exception"/>
          <w:rFonts w:eastAsia="David"/>
          <w:rtl/>
        </w:rPr>
        <w:t xml:space="preserve"> </w:t>
      </w:r>
      <w:r w:rsidR="00EB2C2D">
        <w:rPr>
          <w:rStyle w:val="restricted-editing-exception"/>
          <w:rFonts w:eastAsia="David" w:hint="cs"/>
          <w:rtl/>
        </w:rPr>
        <w:t xml:space="preserve">שכל אחד מהם </w:t>
      </w:r>
      <w:r>
        <w:rPr>
          <w:rStyle w:val="restricted-editing-exception"/>
          <w:rFonts w:eastAsia="David"/>
          <w:rtl/>
        </w:rPr>
        <w:t>בעל נ</w:t>
      </w:r>
      <w:r w:rsidR="00A4074D">
        <w:rPr>
          <w:rStyle w:val="restricted-editing-exception"/>
          <w:rFonts w:eastAsia="David" w:hint="cs"/>
          <w:rtl/>
        </w:rPr>
        <w:t>י</w:t>
      </w:r>
      <w:r>
        <w:rPr>
          <w:rStyle w:val="restricted-editing-exception"/>
          <w:rFonts w:eastAsia="David"/>
          <w:rtl/>
        </w:rPr>
        <w:t xml:space="preserve">סיון אישי של </w:t>
      </w:r>
      <w:r w:rsidR="005C765B" w:rsidRPr="005C765B">
        <w:rPr>
          <w:rStyle w:val="restricted-editing-exception"/>
          <w:rFonts w:eastAsia="David"/>
          <w:rtl/>
        </w:rPr>
        <w:t>לפחות 3 שנים</w:t>
      </w:r>
      <w:r w:rsidR="00EB2C2D">
        <w:rPr>
          <w:rStyle w:val="restricted-editing-exception"/>
          <w:rFonts w:eastAsia="David" w:hint="cs"/>
          <w:rtl/>
        </w:rPr>
        <w:t>,</w:t>
      </w:r>
      <w:r w:rsidR="005C765B" w:rsidRPr="005C765B">
        <w:rPr>
          <w:rStyle w:val="restricted-editing-exception"/>
          <w:rFonts w:eastAsia="David"/>
          <w:rtl/>
        </w:rPr>
        <w:t xml:space="preserve"> שהתקיים בתקופה שהחל </w:t>
      </w:r>
      <w:r w:rsidR="00EB2C2D">
        <w:rPr>
          <w:rStyle w:val="restricted-editing-exception"/>
          <w:rFonts w:eastAsia="David" w:hint="cs"/>
          <w:rtl/>
        </w:rPr>
        <w:t xml:space="preserve">מיום 1.1.2021 </w:t>
      </w:r>
      <w:r w:rsidR="005C765B" w:rsidRPr="005C765B">
        <w:rPr>
          <w:rStyle w:val="restricted-editing-exception"/>
          <w:rFonts w:eastAsia="David"/>
          <w:rtl/>
        </w:rPr>
        <w:t xml:space="preserve">ועד למועד האחרון להגשת </w:t>
      </w:r>
      <w:r w:rsidR="00EB2C2D">
        <w:rPr>
          <w:rStyle w:val="restricted-editing-exception"/>
          <w:rFonts w:eastAsia="David" w:hint="cs"/>
          <w:rtl/>
        </w:rPr>
        <w:t>ה</w:t>
      </w:r>
      <w:r w:rsidR="005C765B" w:rsidRPr="005C765B">
        <w:rPr>
          <w:rStyle w:val="restricted-editing-exception"/>
          <w:rFonts w:eastAsia="David"/>
          <w:rtl/>
        </w:rPr>
        <w:t>הצעות,</w:t>
      </w:r>
      <w:r w:rsidR="00EB2C2D">
        <w:rPr>
          <w:rStyle w:val="restricted-editing-exception"/>
          <w:rFonts w:eastAsia="David" w:hint="cs"/>
          <w:rtl/>
        </w:rPr>
        <w:t xml:space="preserve"> </w:t>
      </w:r>
      <w:r w:rsidR="005C765B" w:rsidRPr="005C765B">
        <w:rPr>
          <w:rStyle w:val="restricted-editing-exception"/>
          <w:rFonts w:eastAsia="David"/>
          <w:rtl/>
        </w:rPr>
        <w:t>ב</w:t>
      </w:r>
      <w:r w:rsidR="00EB2C2D">
        <w:rPr>
          <w:rStyle w:val="restricted-editing-exception"/>
          <w:rFonts w:eastAsia="David" w:hint="cs"/>
          <w:rtl/>
        </w:rPr>
        <w:t>התקנה והטמעה כמומחה מערכת ב-</w:t>
      </w:r>
      <w:r w:rsidR="005C765B" w:rsidRPr="005C765B">
        <w:rPr>
          <w:rStyle w:val="restricted-editing-exception"/>
          <w:rFonts w:eastAsia="David"/>
        </w:rPr>
        <w:t>ARISTA VELOCLOUD SD-WAN</w:t>
      </w:r>
      <w:r>
        <w:rPr>
          <w:rFonts w:eastAsia="David"/>
          <w:rtl/>
        </w:rPr>
        <w:t>.</w:t>
      </w:r>
    </w:p>
    <w:p w14:paraId="2F13D26B" w14:textId="1C74E968" w:rsidR="004028EB" w:rsidRDefault="005E27F6">
      <w:pPr>
        <w:pStyle w:val="6-0"/>
        <w:rPr>
          <w:rtl/>
        </w:rPr>
      </w:pPr>
      <w:r>
        <w:rPr>
          <w:rFonts w:eastAsia="David"/>
          <w:b/>
          <w:bCs/>
          <w:rtl/>
        </w:rPr>
        <w:t>רישיון</w:t>
      </w:r>
      <w:r w:rsidR="00F91859">
        <w:rPr>
          <w:rFonts w:eastAsia="David" w:hint="cs"/>
          <w:b/>
          <w:bCs/>
          <w:rtl/>
        </w:rPr>
        <w:t xml:space="preserve"> </w:t>
      </w:r>
      <w:r w:rsidR="00C32D16">
        <w:rPr>
          <w:rFonts w:eastAsia="David"/>
          <w:b/>
          <w:bCs/>
          <w:rtl/>
        </w:rPr>
        <w:t>–</w:t>
      </w:r>
      <w:r>
        <w:rPr>
          <w:rFonts w:eastAsia="David"/>
          <w:b/>
          <w:bCs/>
          <w:rtl/>
        </w:rPr>
        <w:t xml:space="preserve"> נותן השירותים</w:t>
      </w:r>
    </w:p>
    <w:p w14:paraId="267C1D94" w14:textId="73D296A9" w:rsidR="004028EB" w:rsidRDefault="005E27F6">
      <w:pPr>
        <w:pStyle w:val="7-0"/>
        <w:rPr>
          <w:rtl/>
        </w:rPr>
      </w:pPr>
      <w:r>
        <w:rPr>
          <w:rStyle w:val="restricted-editing-exception"/>
          <w:rFonts w:eastAsia="David"/>
          <w:rtl/>
        </w:rPr>
        <w:t>ל</w:t>
      </w:r>
      <w:r w:rsidR="00F91859">
        <w:rPr>
          <w:rStyle w:val="restricted-editing-exception"/>
          <w:rFonts w:eastAsia="David" w:hint="cs"/>
          <w:rtl/>
        </w:rPr>
        <w:t>רשות ה</w:t>
      </w:r>
      <w:r>
        <w:rPr>
          <w:rStyle w:val="restricted-editing-exception"/>
          <w:rFonts w:eastAsia="David"/>
          <w:rtl/>
        </w:rPr>
        <w:t>מציע</w:t>
      </w:r>
      <w:r w:rsidR="00A4074D">
        <w:rPr>
          <w:rStyle w:val="restricted-editing-exception"/>
          <w:rFonts w:eastAsia="David" w:hint="cs"/>
          <w:rtl/>
        </w:rPr>
        <w:t xml:space="preserve"> לפחות</w:t>
      </w:r>
      <w:r>
        <w:rPr>
          <w:rStyle w:val="restricted-editing-exception"/>
          <w:rFonts w:eastAsia="David"/>
          <w:rtl/>
        </w:rPr>
        <w:t xml:space="preserve"> </w:t>
      </w:r>
      <w:r>
        <w:rPr>
          <w:rStyle w:val="not-editable"/>
          <w:rFonts w:eastAsia="David"/>
          <w:rtl/>
        </w:rPr>
        <w:t>2 מומח</w:t>
      </w:r>
      <w:r w:rsidR="00F91859">
        <w:rPr>
          <w:rStyle w:val="not-editable"/>
          <w:rFonts w:eastAsia="David" w:hint="cs"/>
          <w:rtl/>
        </w:rPr>
        <w:t>י</w:t>
      </w:r>
      <w:r>
        <w:rPr>
          <w:rStyle w:val="not-editable"/>
          <w:rFonts w:eastAsia="David"/>
          <w:rtl/>
        </w:rPr>
        <w:t xml:space="preserve"> מערכת</w:t>
      </w:r>
      <w:r>
        <w:rPr>
          <w:rStyle w:val="restricted-editing-exception"/>
          <w:rFonts w:eastAsia="David"/>
          <w:rtl/>
        </w:rPr>
        <w:t xml:space="preserve"> בעלי </w:t>
      </w:r>
      <w:r w:rsidR="005C765B" w:rsidRPr="005C765B">
        <w:rPr>
          <w:rStyle w:val="restricted-editing-exception"/>
          <w:rFonts w:eastAsia="David"/>
          <w:rtl/>
        </w:rPr>
        <w:t xml:space="preserve">רישיון </w:t>
      </w:r>
      <w:r w:rsidR="005C765B" w:rsidRPr="005C765B">
        <w:rPr>
          <w:rStyle w:val="restricted-editing-exception"/>
          <w:rFonts w:eastAsia="David"/>
        </w:rPr>
        <w:t>ARISTA VELOCLOUD SD-WAN</w:t>
      </w:r>
      <w:r w:rsidR="005C765B" w:rsidRPr="005C765B">
        <w:rPr>
          <w:rStyle w:val="restricted-editing-exception"/>
          <w:rFonts w:eastAsia="David"/>
          <w:rtl/>
        </w:rPr>
        <w:t xml:space="preserve">  בתוקף מטעם </w:t>
      </w:r>
      <w:r w:rsidR="005C765B" w:rsidRPr="005C765B">
        <w:rPr>
          <w:rStyle w:val="restricted-editing-exception"/>
          <w:rFonts w:eastAsia="David"/>
        </w:rPr>
        <w:t>ARISTA</w:t>
      </w:r>
      <w:r>
        <w:rPr>
          <w:rFonts w:eastAsia="David"/>
          <w:rtl/>
        </w:rPr>
        <w:t>.</w:t>
      </w:r>
    </w:p>
    <w:p w14:paraId="209077DC" w14:textId="5D1B30A6" w:rsidR="004028EB" w:rsidRDefault="004028EB">
      <w:pPr>
        <w:rPr>
          <w:rtl/>
        </w:rPr>
        <w:sectPr w:rsidR="004028EB" w:rsidSect="00654526">
          <w:pgSz w:w="11906" w:h="16838" w:code="9"/>
          <w:pgMar w:top="1616" w:right="1826" w:bottom="1440" w:left="1800" w:header="709" w:footer="709" w:gutter="0"/>
          <w:cols w:space="708"/>
          <w:titlePg/>
          <w:bidi/>
          <w:rtlGutter/>
          <w:docGrid w:linePitch="360"/>
        </w:sectPr>
      </w:pPr>
    </w:p>
    <w:p w14:paraId="401015D2" w14:textId="77777777" w:rsidR="00456F88" w:rsidRPr="00456F88" w:rsidRDefault="00456F88" w:rsidP="00456F88">
      <w:pPr>
        <w:pStyle w:val="2-"/>
        <w:rPr>
          <w:sz w:val="24"/>
          <w:szCs w:val="24"/>
          <w:rtl/>
        </w:rPr>
      </w:pPr>
      <w:bookmarkStart w:id="35" w:name="show_isOfferGuarantee_digital_1"/>
      <w:bookmarkStart w:id="36" w:name="_Toc256000053"/>
      <w:bookmarkStart w:id="37" w:name="_Toc173823720"/>
      <w:bookmarkStart w:id="38" w:name="_Toc173825528"/>
      <w:r>
        <w:rPr>
          <w:rtl/>
        </w:rPr>
        <w:lastRenderedPageBreak/>
        <w:t>ערבות הצעה</w:t>
      </w:r>
      <w:r>
        <w:rPr>
          <w:rFonts w:hint="cs"/>
          <w:rtl/>
        </w:rPr>
        <w:t xml:space="preserve"> </w:t>
      </w:r>
      <w:bookmarkStart w:id="39" w:name="show_guarantee_condition_check_2"/>
      <w:r>
        <w:rPr>
          <w:rtl/>
        </w:rPr>
        <w:t>–</w:t>
      </w:r>
      <w:r>
        <w:rPr>
          <w:rFonts w:hint="cs"/>
          <w:rtl/>
        </w:rPr>
        <w:t xml:space="preserve"> </w:t>
      </w:r>
      <w:r>
        <w:rPr>
          <w:rtl/>
        </w:rPr>
        <w:t>תנאי לבדיקת הצעות</w:t>
      </w:r>
      <w:bookmarkEnd w:id="39"/>
      <w:r>
        <w:t xml:space="preserve"> </w:t>
      </w:r>
    </w:p>
    <w:p w14:paraId="4421E3D8" w14:textId="1551DEBD" w:rsidR="00456F88" w:rsidRPr="00490446" w:rsidRDefault="00456F88" w:rsidP="00456F88">
      <w:pPr>
        <w:pStyle w:val="3-"/>
        <w:numPr>
          <w:ilvl w:val="2"/>
          <w:numId w:val="51"/>
        </w:numPr>
        <w:ind w:hanging="727"/>
        <w:rPr>
          <w:rtl/>
        </w:rPr>
      </w:pPr>
      <w:r w:rsidRPr="00490446">
        <w:rPr>
          <w:rFonts w:hint="eastAsia"/>
          <w:rtl/>
        </w:rPr>
        <w:t>כל</w:t>
      </w:r>
      <w:r w:rsidRPr="00490446">
        <w:rPr>
          <w:rtl/>
        </w:rPr>
        <w:t xml:space="preserve"> מציע </w:t>
      </w:r>
      <w:r w:rsidRPr="00E73FCB">
        <w:rPr>
          <w:rtl/>
        </w:rPr>
        <w:t>שהגיש</w:t>
      </w:r>
      <w:r w:rsidRPr="00490446">
        <w:rPr>
          <w:rtl/>
        </w:rPr>
        <w:t xml:space="preserve"> הצעה, יידרש להגיש ערבות הצעה אוטונומית ובלתי מותנית כבטוחה לקיום הצעתו במכרז בסך של </w:t>
      </w:r>
      <w:r w:rsidR="003B1400">
        <w:rPr>
          <w:rFonts w:hint="cs"/>
          <w:rtl/>
        </w:rPr>
        <w:t>50,000</w:t>
      </w:r>
      <w:r w:rsidR="00EB2C2D">
        <w:rPr>
          <w:rFonts w:hint="cs"/>
          <w:rtl/>
        </w:rPr>
        <w:t xml:space="preserve"> </w:t>
      </w:r>
      <w:r w:rsidR="009925E8" w:rsidRPr="009925E8">
        <w:rPr>
          <w:rFonts w:hint="cs"/>
          <w:rtl/>
        </w:rPr>
        <w:t>ש"ח</w:t>
      </w:r>
      <w:r w:rsidRPr="009925E8">
        <w:rPr>
          <w:rtl/>
        </w:rPr>
        <w:t>,</w:t>
      </w:r>
      <w:r w:rsidRPr="00490446">
        <w:rPr>
          <w:rtl/>
        </w:rPr>
        <w:t xml:space="preserve"> תוך 7 ימי עבודה מיום קבלת דרישה מעורך המכרז. </w:t>
      </w:r>
    </w:p>
    <w:p w14:paraId="632EA50A" w14:textId="77777777" w:rsidR="00456F88" w:rsidRPr="00490446" w:rsidRDefault="00456F88" w:rsidP="00456F88">
      <w:pPr>
        <w:pStyle w:val="3-"/>
        <w:numPr>
          <w:ilvl w:val="2"/>
          <w:numId w:val="51"/>
        </w:numPr>
        <w:ind w:hanging="727"/>
        <w:rPr>
          <w:rtl/>
        </w:rPr>
      </w:pPr>
      <w:r w:rsidRPr="00490446">
        <w:rPr>
          <w:rFonts w:hint="eastAsia"/>
          <w:rtl/>
        </w:rPr>
        <w:t>הגשת</w:t>
      </w:r>
      <w:r w:rsidRPr="00490446">
        <w:rPr>
          <w:rtl/>
        </w:rPr>
        <w:t xml:space="preserve"> הערבות תהיה תנאי מקדים</w:t>
      </w:r>
      <w:bookmarkStart w:id="40" w:name="show_guarantee_condition_check"/>
      <w:r w:rsidRPr="00490446">
        <w:rPr>
          <w:rtl/>
        </w:rPr>
        <w:t xml:space="preserve"> </w:t>
      </w:r>
      <w:r w:rsidRPr="00490446">
        <w:rPr>
          <w:rFonts w:hint="eastAsia"/>
          <w:rtl/>
        </w:rPr>
        <w:t>לבדיקת</w:t>
      </w:r>
      <w:r w:rsidRPr="00490446">
        <w:rPr>
          <w:rtl/>
        </w:rPr>
        <w:t xml:space="preserve"> </w:t>
      </w:r>
      <w:r w:rsidRPr="00490446">
        <w:rPr>
          <w:rFonts w:hint="eastAsia"/>
          <w:rtl/>
        </w:rPr>
        <w:t>ההצעה</w:t>
      </w:r>
      <w:bookmarkEnd w:id="40"/>
      <w:r w:rsidRPr="00AD22BF">
        <w:rPr>
          <w:rtl/>
        </w:rPr>
        <w:t>.</w:t>
      </w:r>
      <w:r w:rsidRPr="00490446">
        <w:rPr>
          <w:rtl/>
        </w:rPr>
        <w:t xml:space="preserve"> </w:t>
      </w:r>
      <w:r w:rsidRPr="00490446">
        <w:rPr>
          <w:rFonts w:hint="eastAsia"/>
          <w:rtl/>
        </w:rPr>
        <w:t>אין</w:t>
      </w:r>
      <w:r w:rsidRPr="00490446">
        <w:rPr>
          <w:rtl/>
        </w:rPr>
        <w:t xml:space="preserve"> </w:t>
      </w:r>
      <w:r w:rsidRPr="00490446">
        <w:rPr>
          <w:rFonts w:hint="eastAsia"/>
          <w:rtl/>
        </w:rPr>
        <w:t>להגיש</w:t>
      </w:r>
      <w:r w:rsidRPr="00490446">
        <w:rPr>
          <w:rtl/>
        </w:rPr>
        <w:t xml:space="preserve"> </w:t>
      </w:r>
      <w:r w:rsidRPr="00490446">
        <w:rPr>
          <w:rFonts w:hint="eastAsia"/>
          <w:rtl/>
        </w:rPr>
        <w:t>ערבות</w:t>
      </w:r>
      <w:r w:rsidRPr="00490446">
        <w:rPr>
          <w:rtl/>
        </w:rPr>
        <w:t xml:space="preserve"> </w:t>
      </w:r>
      <w:r w:rsidRPr="00490446">
        <w:rPr>
          <w:rFonts w:hint="eastAsia"/>
          <w:rtl/>
        </w:rPr>
        <w:t>כחלק</w:t>
      </w:r>
      <w:r w:rsidRPr="00490446">
        <w:rPr>
          <w:rtl/>
        </w:rPr>
        <w:t xml:space="preserve"> </w:t>
      </w:r>
      <w:r w:rsidRPr="00490446">
        <w:rPr>
          <w:rFonts w:hint="eastAsia"/>
          <w:rtl/>
        </w:rPr>
        <w:t>מההצעה</w:t>
      </w:r>
      <w:r w:rsidRPr="00490446">
        <w:rPr>
          <w:rtl/>
        </w:rPr>
        <w:t xml:space="preserve"> </w:t>
      </w:r>
      <w:r w:rsidRPr="00490446">
        <w:rPr>
          <w:rFonts w:hint="eastAsia"/>
          <w:rtl/>
        </w:rPr>
        <w:t>אלא</w:t>
      </w:r>
      <w:r w:rsidRPr="00490446">
        <w:rPr>
          <w:rtl/>
        </w:rPr>
        <w:t xml:space="preserve"> </w:t>
      </w:r>
      <w:r w:rsidRPr="00490446">
        <w:rPr>
          <w:rFonts w:hint="eastAsia"/>
          <w:rtl/>
        </w:rPr>
        <w:t>רק</w:t>
      </w:r>
      <w:r w:rsidRPr="00490446">
        <w:rPr>
          <w:rtl/>
        </w:rPr>
        <w:t xml:space="preserve"> </w:t>
      </w:r>
      <w:r w:rsidRPr="00490446">
        <w:rPr>
          <w:rFonts w:hint="eastAsia"/>
          <w:rtl/>
        </w:rPr>
        <w:t>לאחר</w:t>
      </w:r>
      <w:r w:rsidRPr="00490446">
        <w:rPr>
          <w:rtl/>
        </w:rPr>
        <w:t xml:space="preserve"> </w:t>
      </w:r>
      <w:r w:rsidRPr="00490446">
        <w:rPr>
          <w:rFonts w:hint="eastAsia"/>
          <w:rtl/>
        </w:rPr>
        <w:t>קבלת</w:t>
      </w:r>
      <w:r w:rsidRPr="00490446">
        <w:rPr>
          <w:rtl/>
        </w:rPr>
        <w:t xml:space="preserve"> </w:t>
      </w:r>
      <w:r w:rsidRPr="00490446">
        <w:rPr>
          <w:rFonts w:hint="eastAsia"/>
          <w:rtl/>
        </w:rPr>
        <w:t>דרישה</w:t>
      </w:r>
      <w:r w:rsidRPr="00490446">
        <w:rPr>
          <w:rtl/>
        </w:rPr>
        <w:t xml:space="preserve"> </w:t>
      </w:r>
      <w:r w:rsidRPr="00490446">
        <w:rPr>
          <w:rFonts w:hint="eastAsia"/>
          <w:rtl/>
        </w:rPr>
        <w:t>בדואר</w:t>
      </w:r>
      <w:r w:rsidRPr="00490446">
        <w:rPr>
          <w:rtl/>
        </w:rPr>
        <w:t xml:space="preserve"> </w:t>
      </w:r>
      <w:r w:rsidRPr="00490446">
        <w:rPr>
          <w:rFonts w:hint="eastAsia"/>
          <w:rtl/>
        </w:rPr>
        <w:t>אלקטרוני</w:t>
      </w:r>
      <w:r w:rsidRPr="00490446">
        <w:rPr>
          <w:rtl/>
        </w:rPr>
        <w:t xml:space="preserve"> </w:t>
      </w:r>
      <w:r w:rsidRPr="00490446">
        <w:rPr>
          <w:rFonts w:hint="eastAsia"/>
          <w:rtl/>
        </w:rPr>
        <w:t>מעורך</w:t>
      </w:r>
      <w:r w:rsidRPr="00490446">
        <w:rPr>
          <w:rtl/>
        </w:rPr>
        <w:t xml:space="preserve"> </w:t>
      </w:r>
      <w:r w:rsidRPr="00490446">
        <w:rPr>
          <w:rFonts w:hint="eastAsia"/>
          <w:rtl/>
        </w:rPr>
        <w:t>המכרז</w:t>
      </w:r>
      <w:r w:rsidRPr="00490446">
        <w:rPr>
          <w:rtl/>
        </w:rPr>
        <w:t xml:space="preserve"> </w:t>
      </w:r>
      <w:r w:rsidRPr="00490446">
        <w:rPr>
          <w:rFonts w:hint="eastAsia"/>
          <w:rtl/>
        </w:rPr>
        <w:t>המאשרת</w:t>
      </w:r>
      <w:r w:rsidRPr="00490446">
        <w:rPr>
          <w:rtl/>
        </w:rPr>
        <w:t xml:space="preserve"> </w:t>
      </w:r>
      <w:r w:rsidRPr="00490446">
        <w:rPr>
          <w:rFonts w:hint="eastAsia"/>
          <w:rtl/>
        </w:rPr>
        <w:t>את</w:t>
      </w:r>
      <w:r w:rsidRPr="00490446">
        <w:rPr>
          <w:rtl/>
        </w:rPr>
        <w:t xml:space="preserve"> </w:t>
      </w:r>
      <w:r w:rsidRPr="00490446">
        <w:rPr>
          <w:rFonts w:hint="eastAsia"/>
          <w:rtl/>
        </w:rPr>
        <w:t>הגשת</w:t>
      </w:r>
      <w:r w:rsidRPr="00490446">
        <w:rPr>
          <w:rtl/>
        </w:rPr>
        <w:t xml:space="preserve"> </w:t>
      </w:r>
      <w:r w:rsidRPr="00490446">
        <w:rPr>
          <w:rFonts w:hint="eastAsia"/>
          <w:rtl/>
        </w:rPr>
        <w:t>ההצעה</w:t>
      </w:r>
      <w:r w:rsidRPr="00490446">
        <w:rPr>
          <w:rtl/>
        </w:rPr>
        <w:t xml:space="preserve"> </w:t>
      </w:r>
      <w:r w:rsidRPr="00490446">
        <w:rPr>
          <w:rFonts w:hint="eastAsia"/>
          <w:rtl/>
        </w:rPr>
        <w:t>ומפרטת</w:t>
      </w:r>
      <w:r w:rsidRPr="00490446">
        <w:rPr>
          <w:rtl/>
        </w:rPr>
        <w:t xml:space="preserve"> </w:t>
      </w:r>
      <w:r w:rsidRPr="00490446">
        <w:rPr>
          <w:rFonts w:hint="eastAsia"/>
          <w:rtl/>
        </w:rPr>
        <w:t>את</w:t>
      </w:r>
      <w:r w:rsidRPr="00490446">
        <w:rPr>
          <w:rtl/>
        </w:rPr>
        <w:t xml:space="preserve"> </w:t>
      </w:r>
      <w:r w:rsidRPr="00490446">
        <w:rPr>
          <w:rFonts w:hint="eastAsia"/>
          <w:rtl/>
        </w:rPr>
        <w:t>קוד</w:t>
      </w:r>
      <w:r w:rsidRPr="00490446">
        <w:rPr>
          <w:rtl/>
        </w:rPr>
        <w:t xml:space="preserve"> </w:t>
      </w:r>
      <w:r w:rsidRPr="00490446">
        <w:rPr>
          <w:rFonts w:hint="eastAsia"/>
          <w:rtl/>
        </w:rPr>
        <w:t>הערבות</w:t>
      </w:r>
      <w:r w:rsidRPr="00490446">
        <w:rPr>
          <w:rtl/>
        </w:rPr>
        <w:t xml:space="preserve"> </w:t>
      </w:r>
      <w:r w:rsidRPr="00490446">
        <w:rPr>
          <w:rFonts w:hint="eastAsia"/>
          <w:rtl/>
        </w:rPr>
        <w:t>ותוקף</w:t>
      </w:r>
      <w:r w:rsidRPr="00490446">
        <w:rPr>
          <w:rtl/>
        </w:rPr>
        <w:t xml:space="preserve"> </w:t>
      </w:r>
      <w:r w:rsidRPr="00490446">
        <w:rPr>
          <w:rFonts w:hint="eastAsia"/>
          <w:rtl/>
        </w:rPr>
        <w:t>הערבות</w:t>
      </w:r>
      <w:r w:rsidRPr="00490446">
        <w:rPr>
          <w:rtl/>
        </w:rPr>
        <w:t xml:space="preserve"> </w:t>
      </w:r>
      <w:r w:rsidRPr="00490446">
        <w:rPr>
          <w:rFonts w:hint="eastAsia"/>
          <w:rtl/>
        </w:rPr>
        <w:t>הנדרשים</w:t>
      </w:r>
      <w:r w:rsidRPr="00490446">
        <w:rPr>
          <w:rtl/>
        </w:rPr>
        <w:t>.</w:t>
      </w:r>
    </w:p>
    <w:p w14:paraId="0F7E6D18" w14:textId="77777777" w:rsidR="00456F88" w:rsidRPr="00490446" w:rsidRDefault="00456F88" w:rsidP="00456F88">
      <w:pPr>
        <w:pStyle w:val="3-"/>
        <w:numPr>
          <w:ilvl w:val="2"/>
          <w:numId w:val="51"/>
        </w:numPr>
        <w:ind w:hanging="727"/>
        <w:rPr>
          <w:rtl/>
        </w:rPr>
      </w:pPr>
      <w:r w:rsidRPr="00490446">
        <w:rPr>
          <w:rFonts w:hint="eastAsia"/>
          <w:rtl/>
        </w:rPr>
        <w:t>תוקפה</w:t>
      </w:r>
      <w:r w:rsidRPr="00490446">
        <w:rPr>
          <w:rtl/>
        </w:rPr>
        <w:t xml:space="preserve"> של הערבות יפורט בדרישת עורך המכרז להגשתה, ויהיה </w:t>
      </w:r>
      <w:r>
        <w:rPr>
          <w:rFonts w:hint="cs"/>
          <w:rtl/>
        </w:rPr>
        <w:t>6</w:t>
      </w:r>
      <w:r w:rsidRPr="00490446">
        <w:rPr>
          <w:rtl/>
        </w:rPr>
        <w:t xml:space="preserve">0 יום </w:t>
      </w:r>
      <w:r w:rsidRPr="00490446">
        <w:rPr>
          <w:rFonts w:hint="eastAsia"/>
          <w:rtl/>
        </w:rPr>
        <w:t>ממועד</w:t>
      </w:r>
      <w:r w:rsidRPr="00490446">
        <w:rPr>
          <w:rtl/>
        </w:rPr>
        <w:t xml:space="preserve"> יצירת דרישת הערבות. </w:t>
      </w:r>
    </w:p>
    <w:p w14:paraId="002BD9E2" w14:textId="77777777" w:rsidR="00456F88" w:rsidRPr="00490446" w:rsidRDefault="00456F88" w:rsidP="00456F88">
      <w:pPr>
        <w:pStyle w:val="3-"/>
        <w:numPr>
          <w:ilvl w:val="2"/>
          <w:numId w:val="51"/>
        </w:numPr>
        <w:ind w:hanging="727"/>
        <w:rPr>
          <w:rtl/>
        </w:rPr>
      </w:pPr>
      <w:r w:rsidRPr="00490446">
        <w:rPr>
          <w:rFonts w:hint="eastAsia"/>
          <w:rtl/>
        </w:rPr>
        <w:t>הערבות</w:t>
      </w:r>
      <w:r w:rsidRPr="00490446">
        <w:rPr>
          <w:rtl/>
        </w:rPr>
        <w:t xml:space="preserve"> תהיה דיגיטלית ותונפק ממנפיק ערבות מורשה, בהתאם לנוסח המופיע כנספח "תדפיס ערבות דיגיטלית" להוראת </w:t>
      </w:r>
      <w:r w:rsidRPr="00490446">
        <w:rPr>
          <w:rFonts w:hint="eastAsia"/>
          <w:rtl/>
        </w:rPr>
        <w:t>תכ</w:t>
      </w:r>
      <w:r w:rsidRPr="00490446">
        <w:rPr>
          <w:rtl/>
        </w:rPr>
        <w:t xml:space="preserve">"ם 7.3.3 "ערבויות וביטחונות" ועל פי ההוראות המפורטות בהוראה זו. להנחיות אודות הגשת ערבות דיגיטלית ראה: </w:t>
      </w:r>
      <w:hyperlink r:id="rId16" w:history="1">
        <w:r w:rsidRPr="00490446">
          <w:rPr>
            <w:rStyle w:val="Hyperlink"/>
          </w:rPr>
          <w:t>https://govextra.gov.il/digital-guarantee/homepage</w:t>
        </w:r>
        <w:r w:rsidRPr="00490446">
          <w:rPr>
            <w:rStyle w:val="Hyperlink"/>
            <w:rtl/>
          </w:rPr>
          <w:t>/</w:t>
        </w:r>
      </w:hyperlink>
    </w:p>
    <w:p w14:paraId="2D52745E" w14:textId="0F4D2B9A" w:rsidR="00456F88" w:rsidRDefault="00456F88" w:rsidP="00456F88">
      <w:pPr>
        <w:pStyle w:val="3-"/>
        <w:numPr>
          <w:ilvl w:val="2"/>
          <w:numId w:val="51"/>
        </w:numPr>
        <w:ind w:hanging="727"/>
      </w:pPr>
      <w:r>
        <w:rPr>
          <w:rFonts w:hint="cs"/>
          <w:rtl/>
        </w:rPr>
        <w:t xml:space="preserve">חלף הגשת ערבות דיגיטלית כאמור, </w:t>
      </w:r>
      <w:r w:rsidRPr="00490446">
        <w:rPr>
          <w:rFonts w:hint="eastAsia"/>
          <w:rtl/>
        </w:rPr>
        <w:t>גוף</w:t>
      </w:r>
      <w:r w:rsidRPr="00490446">
        <w:rPr>
          <w:rtl/>
        </w:rPr>
        <w:t xml:space="preserve"> </w:t>
      </w:r>
      <w:r w:rsidRPr="00490446">
        <w:rPr>
          <w:rFonts w:hint="eastAsia"/>
          <w:rtl/>
        </w:rPr>
        <w:t>סטטוטורי</w:t>
      </w:r>
      <w:r w:rsidRPr="00490446">
        <w:rPr>
          <w:rtl/>
        </w:rPr>
        <w:t xml:space="preserve">, </w:t>
      </w:r>
      <w:r w:rsidRPr="00490446">
        <w:rPr>
          <w:rFonts w:hint="eastAsia"/>
          <w:rtl/>
        </w:rPr>
        <w:t>חברה</w:t>
      </w:r>
      <w:r w:rsidRPr="00490446">
        <w:rPr>
          <w:rtl/>
        </w:rPr>
        <w:t xml:space="preserve"> </w:t>
      </w:r>
      <w:r w:rsidRPr="00490446">
        <w:rPr>
          <w:rFonts w:hint="eastAsia"/>
          <w:rtl/>
        </w:rPr>
        <w:t>ממשלתית</w:t>
      </w:r>
      <w:r w:rsidRPr="00490446">
        <w:rPr>
          <w:rtl/>
        </w:rPr>
        <w:t xml:space="preserve"> </w:t>
      </w:r>
      <w:r w:rsidRPr="00490446">
        <w:rPr>
          <w:rFonts w:hint="eastAsia"/>
          <w:rtl/>
        </w:rPr>
        <w:t>ומוסד</w:t>
      </w:r>
      <w:r w:rsidRPr="00490446">
        <w:rPr>
          <w:rtl/>
        </w:rPr>
        <w:t xml:space="preserve"> </w:t>
      </w:r>
      <w:r w:rsidRPr="00490446">
        <w:rPr>
          <w:rFonts w:hint="eastAsia"/>
          <w:rtl/>
        </w:rPr>
        <w:t>להשכלה</w:t>
      </w:r>
      <w:r w:rsidRPr="00490446">
        <w:rPr>
          <w:rtl/>
        </w:rPr>
        <w:t xml:space="preserve"> </w:t>
      </w:r>
      <w:r w:rsidRPr="00490446">
        <w:rPr>
          <w:rFonts w:hint="eastAsia"/>
          <w:rtl/>
        </w:rPr>
        <w:t>גבוהה</w:t>
      </w:r>
      <w:r w:rsidRPr="00490446">
        <w:rPr>
          <w:rtl/>
        </w:rPr>
        <w:t xml:space="preserve"> </w:t>
      </w:r>
      <w:r>
        <w:rPr>
          <w:rFonts w:hint="cs"/>
          <w:rtl/>
        </w:rPr>
        <w:t xml:space="preserve">שהמדינה משתתפת בתקציבו </w:t>
      </w:r>
      <w:r w:rsidRPr="00490446">
        <w:rPr>
          <w:rFonts w:hint="eastAsia"/>
          <w:rtl/>
        </w:rPr>
        <w:t>רשאים</w:t>
      </w:r>
      <w:r w:rsidRPr="00490446">
        <w:rPr>
          <w:rtl/>
        </w:rPr>
        <w:t xml:space="preserve"> </w:t>
      </w:r>
      <w:r w:rsidRPr="00490446">
        <w:rPr>
          <w:rFonts w:hint="eastAsia"/>
          <w:rtl/>
        </w:rPr>
        <w:t>להגיש</w:t>
      </w:r>
      <w:r w:rsidRPr="00490446">
        <w:rPr>
          <w:rtl/>
        </w:rPr>
        <w:t xml:space="preserve"> </w:t>
      </w:r>
      <w:r w:rsidRPr="00490446">
        <w:rPr>
          <w:rFonts w:hint="eastAsia"/>
          <w:rtl/>
        </w:rPr>
        <w:t>הוראת</w:t>
      </w:r>
      <w:r w:rsidRPr="00490446">
        <w:rPr>
          <w:rtl/>
        </w:rPr>
        <w:t xml:space="preserve"> </w:t>
      </w:r>
      <w:r w:rsidRPr="00490446">
        <w:rPr>
          <w:rFonts w:hint="eastAsia"/>
          <w:rtl/>
        </w:rPr>
        <w:t>קיזוז</w:t>
      </w:r>
      <w:r w:rsidRPr="00490446">
        <w:rPr>
          <w:rtl/>
        </w:rPr>
        <w:t xml:space="preserve"> </w:t>
      </w:r>
      <w:r w:rsidRPr="00490446">
        <w:rPr>
          <w:rFonts w:hint="eastAsia"/>
          <w:rtl/>
        </w:rPr>
        <w:t>בהתאם</w:t>
      </w:r>
      <w:r w:rsidRPr="00490446">
        <w:rPr>
          <w:rtl/>
        </w:rPr>
        <w:t xml:space="preserve"> </w:t>
      </w:r>
      <w:r w:rsidRPr="00490446">
        <w:rPr>
          <w:rFonts w:hint="eastAsia"/>
          <w:rtl/>
        </w:rPr>
        <w:t>לנוסח</w:t>
      </w:r>
      <w:r w:rsidRPr="00490446">
        <w:rPr>
          <w:rtl/>
        </w:rPr>
        <w:t xml:space="preserve"> </w:t>
      </w:r>
      <w:r w:rsidRPr="00490446">
        <w:rPr>
          <w:rFonts w:hint="eastAsia"/>
          <w:rtl/>
        </w:rPr>
        <w:t>המפורט</w:t>
      </w:r>
      <w:r w:rsidRPr="00490446">
        <w:rPr>
          <w:rtl/>
        </w:rPr>
        <w:t xml:space="preserve"> </w:t>
      </w:r>
      <w:r w:rsidRPr="00490446">
        <w:rPr>
          <w:rFonts w:hint="eastAsia"/>
          <w:rtl/>
        </w:rPr>
        <w:t>ב</w:t>
      </w:r>
      <w:hyperlink r:id="rId17" w:history="1">
        <w:r w:rsidRPr="00490446">
          <w:rPr>
            <w:rStyle w:val="Hyperlink"/>
            <w:rFonts w:ascii="David" w:hAnsi="David" w:cs="David" w:hint="eastAsia"/>
            <w:rtl/>
          </w:rPr>
          <w:t>הוראת</w:t>
        </w:r>
        <w:r w:rsidRPr="00490446">
          <w:rPr>
            <w:rStyle w:val="Hyperlink"/>
            <w:rFonts w:ascii="David" w:hAnsi="David" w:cs="David"/>
            <w:rtl/>
          </w:rPr>
          <w:t xml:space="preserve"> </w:t>
        </w:r>
        <w:r w:rsidRPr="00490446">
          <w:rPr>
            <w:rStyle w:val="Hyperlink"/>
            <w:rFonts w:ascii="David" w:hAnsi="David" w:cs="David" w:hint="eastAsia"/>
            <w:rtl/>
          </w:rPr>
          <w:t>תכ</w:t>
        </w:r>
        <w:r w:rsidRPr="00490446">
          <w:rPr>
            <w:rStyle w:val="Hyperlink"/>
            <w:rFonts w:ascii="David" w:hAnsi="David" w:cs="David"/>
            <w:rtl/>
          </w:rPr>
          <w:t>"ם 7.3.3 "ערבויות"</w:t>
        </w:r>
      </w:hyperlink>
      <w:r w:rsidRPr="00490446">
        <w:rPr>
          <w:rtl/>
        </w:rPr>
        <w:t>.</w:t>
      </w:r>
    </w:p>
    <w:p w14:paraId="1E8E5CFC" w14:textId="77777777" w:rsidR="00456F88" w:rsidRPr="00490446" w:rsidRDefault="00456F88" w:rsidP="00456F88">
      <w:pPr>
        <w:pStyle w:val="3-"/>
        <w:numPr>
          <w:ilvl w:val="0"/>
          <w:numId w:val="0"/>
        </w:numPr>
        <w:spacing w:before="0" w:after="0" w:line="276" w:lineRule="auto"/>
        <w:ind w:left="1494"/>
        <w:rPr>
          <w:rtl/>
        </w:rPr>
      </w:pPr>
    </w:p>
    <w:bookmarkEnd w:id="35"/>
    <w:p w14:paraId="61530232" w14:textId="4321A3D4" w:rsidR="00391993" w:rsidRPr="00EC0034" w:rsidRDefault="005E27F6" w:rsidP="00973BC2">
      <w:pPr>
        <w:pStyle w:val="1fe"/>
        <w:rPr>
          <w:rtl/>
        </w:rPr>
      </w:pPr>
      <w:r w:rsidRPr="00EC0034">
        <w:rPr>
          <w:rFonts w:hint="cs"/>
          <w:rtl/>
        </w:rPr>
        <w:t>ניקוד ה</w:t>
      </w:r>
      <w:r w:rsidR="008E27B7" w:rsidRPr="00EC0034">
        <w:rPr>
          <w:rFonts w:hint="cs"/>
          <w:rtl/>
        </w:rPr>
        <w:t>הצעות</w:t>
      </w:r>
      <w:bookmarkEnd w:id="36"/>
      <w:bookmarkEnd w:id="37"/>
      <w:bookmarkEnd w:id="38"/>
    </w:p>
    <w:p w14:paraId="48882FC0" w14:textId="77777777" w:rsidR="00C10C50" w:rsidRPr="002A3E64" w:rsidRDefault="005E27F6" w:rsidP="007B01DE">
      <w:pPr>
        <w:pStyle w:val="2-"/>
        <w:rPr>
          <w:rtl/>
        </w:rPr>
      </w:pPr>
      <w:bookmarkStart w:id="41" w:name="_Toc43400593"/>
      <w:bookmarkStart w:id="42" w:name="_Toc44931902"/>
      <w:bookmarkStart w:id="43" w:name="_Toc44931989"/>
      <w:bookmarkStart w:id="44" w:name="_Hlk219966950"/>
      <w:bookmarkStart w:id="45"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41"/>
      <w:bookmarkEnd w:id="42"/>
      <w:bookmarkEnd w:id="43"/>
    </w:p>
    <w:bookmarkEnd w:id="44"/>
    <w:p w14:paraId="2B9CAEB2" w14:textId="77777777" w:rsidR="00C10C50" w:rsidRPr="007B01DE" w:rsidRDefault="005E27F6"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34E6A341" w14:textId="77777777" w:rsidR="00C10C50" w:rsidRDefault="005E27F6" w:rsidP="000C2347">
      <w:pPr>
        <w:pStyle w:val="4-3"/>
      </w:pPr>
      <w:bookmarkStart w:id="46" w:name="show_MishkalMechir"/>
      <w:r w:rsidRPr="002D1D37">
        <w:rPr>
          <w:rFonts w:hint="cs"/>
          <w:rtl/>
        </w:rPr>
        <w:t>מחיר</w:t>
      </w:r>
      <w:r w:rsidRPr="002D1D37">
        <w:rPr>
          <w:rtl/>
        </w:rPr>
        <w:t xml:space="preserve"> –</w:t>
      </w:r>
      <w:r w:rsidR="00E451C7">
        <w:rPr>
          <w:rFonts w:hint="cs"/>
          <w:rtl/>
        </w:rPr>
        <w:t xml:space="preserve"> </w:t>
      </w:r>
      <w:bookmarkStart w:id="47" w:name="MishkalMechir"/>
      <w:r w:rsidR="00D4695F">
        <w:rPr>
          <w:rFonts w:hint="cs"/>
          <w:rtl/>
        </w:rPr>
        <w:t>100</w:t>
      </w:r>
      <w:bookmarkEnd w:id="47"/>
      <w:r w:rsidRPr="002D1D37">
        <w:rPr>
          <w:rtl/>
        </w:rPr>
        <w:t>%</w:t>
      </w:r>
      <w:r w:rsidR="00DA0A6E">
        <w:rPr>
          <w:rFonts w:hint="cs"/>
          <w:rtl/>
        </w:rPr>
        <w:t>.</w:t>
      </w:r>
      <w:bookmarkEnd w:id="46"/>
    </w:p>
    <w:p w14:paraId="0F11BE1F" w14:textId="77777777" w:rsidR="0091559C" w:rsidRDefault="005E27F6" w:rsidP="007B01DE">
      <w:pPr>
        <w:pStyle w:val="2-"/>
        <w:rPr>
          <w:rtl/>
        </w:rPr>
      </w:pPr>
      <w:bookmarkStart w:id="48" w:name="show_isMarkivMechir_1"/>
      <w:r>
        <w:rPr>
          <w:rFonts w:hint="cs"/>
          <w:rtl/>
        </w:rPr>
        <w:t>מדדי מחיר</w:t>
      </w:r>
    </w:p>
    <w:p w14:paraId="36B76602" w14:textId="77777777" w:rsidR="0071157D" w:rsidRDefault="005E27F6"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34D11DCA" w14:textId="77777777" w:rsidR="0071157D" w:rsidRDefault="005E27F6" w:rsidP="00A0392D">
      <w:pPr>
        <w:pStyle w:val="3-"/>
        <w:rPr>
          <w:rtl/>
        </w:rPr>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557097A9" w14:textId="77777777" w:rsidR="003242B8" w:rsidRDefault="005E27F6" w:rsidP="003242B8">
      <w:pPr>
        <w:pStyle w:val="3-"/>
        <w:rPr>
          <w:rtl/>
        </w:rPr>
      </w:pPr>
      <w:r>
        <w:rPr>
          <w:rFonts w:hint="cs"/>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bookmarkEnd w:id="48"/>
    <w:p w14:paraId="5B7720F5" w14:textId="77777777" w:rsidR="00DA0A6E" w:rsidRDefault="003A5975" w:rsidP="007B01DE">
      <w:pPr>
        <w:pStyle w:val="2-"/>
        <w:rPr>
          <w:rtl/>
        </w:rPr>
      </w:pPr>
      <w:r>
        <w:rPr>
          <w:rFonts w:hint="cs"/>
          <w:rtl/>
        </w:rPr>
        <w:lastRenderedPageBreak/>
        <w:t xml:space="preserve">אופן </w:t>
      </w:r>
      <w:r w:rsidR="002D7FEE">
        <w:rPr>
          <w:rFonts w:hint="cs"/>
          <w:rtl/>
        </w:rPr>
        <w:t>חישוב</w:t>
      </w:r>
      <w:r>
        <w:rPr>
          <w:rFonts w:hint="cs"/>
          <w:rtl/>
        </w:rPr>
        <w:t xml:space="preserve"> הניקוד</w:t>
      </w:r>
    </w:p>
    <w:p w14:paraId="04384CCC" w14:textId="77777777" w:rsidR="0086013E" w:rsidRDefault="005E27F6" w:rsidP="00A0392D">
      <w:pPr>
        <w:pStyle w:val="3-"/>
        <w:rPr>
          <w:rtl/>
        </w:rPr>
      </w:pPr>
      <w:r>
        <w:rPr>
          <w:rFonts w:hint="cs"/>
          <w:rtl/>
        </w:rPr>
        <w:t xml:space="preserve"> </w:t>
      </w:r>
      <w:bookmarkStart w:id="49" w:name="show_isMarkivMechir_2"/>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ן המחיר ייעשה</w:t>
      </w:r>
      <w:r w:rsidR="003D6C1C">
        <w:rPr>
          <w:rFonts w:hint="cs"/>
          <w:rtl/>
        </w:rPr>
        <w:t xml:space="preserve"> </w:t>
      </w:r>
      <w:r w:rsidR="00283BC7">
        <w:rPr>
          <w:rFonts w:hint="cs"/>
          <w:rtl/>
        </w:rPr>
        <w:t xml:space="preserve">באופן הבא: </w:t>
      </w:r>
    </w:p>
    <w:p w14:paraId="7EE6CFE6" w14:textId="77777777" w:rsidR="00822845" w:rsidRPr="00EE0107" w:rsidRDefault="005E27F6"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77C2A7AF" w14:textId="77777777" w:rsidR="007F4B97" w:rsidRPr="009B39A8" w:rsidRDefault="005E27F6" w:rsidP="006B6CCE">
      <w:pPr>
        <w:pStyle w:val="5-"/>
        <w:rPr>
          <w:rtl/>
        </w:rPr>
      </w:pPr>
      <w:bookmarkStart w:id="50" w:name="show_isForeignCurrency"/>
      <w:r w:rsidRPr="009B39A8">
        <w:rPr>
          <w:rFonts w:hint="eastAsia"/>
          <w:rtl/>
        </w:rPr>
        <w:t>עבור</w:t>
      </w:r>
      <w:r w:rsidRPr="009B39A8">
        <w:rPr>
          <w:rtl/>
        </w:rPr>
        <w:t xml:space="preserve"> כל יחידת תמחור שהוגשה במטבע זר, תתבצע המרה לשקלים לצורך חישוב ציון המחיר. ההמרה תבוצע לפי שער המטבע המפורסם ע"י בנק ישראל במועד האחרון להגשת הצעות. </w:t>
      </w:r>
      <w:bookmarkEnd w:id="50"/>
    </w:p>
    <w:p w14:paraId="01A7CB9B" w14:textId="77777777" w:rsidR="00C91699" w:rsidRDefault="005E27F6" w:rsidP="006B6CCE">
      <w:pPr>
        <w:pStyle w:val="5-"/>
        <w:rPr>
          <w:rtl/>
        </w:rPr>
      </w:pPr>
      <w:bookmarkStart w:id="51" w:name="show_discountPercentUnit"/>
      <w:r w:rsidRPr="00CC72A7">
        <w:rPr>
          <w:rFonts w:hint="eastAsia"/>
          <w:rtl/>
        </w:rPr>
        <w:t>עבור</w:t>
      </w:r>
      <w:r w:rsidRPr="00CC72A7">
        <w:rPr>
          <w:rtl/>
        </w:rPr>
        <w:t xml:space="preserve"> כל יחידת תמחור שהוגש בגינה אחוז הנחה, </w:t>
      </w:r>
      <w:r w:rsidR="00ED373E" w:rsidRPr="00375C36">
        <w:rPr>
          <w:rFonts w:hint="eastAsia"/>
          <w:rtl/>
        </w:rPr>
        <w:t>יחשב</w:t>
      </w:r>
      <w:r w:rsidR="00ED373E" w:rsidRPr="00375C36">
        <w:rPr>
          <w:rtl/>
        </w:rPr>
        <w:t xml:space="preserve"> המזמין את </w:t>
      </w:r>
      <w:r w:rsidRPr="00375C36">
        <w:rPr>
          <w:rFonts w:hint="eastAsia"/>
          <w:rtl/>
        </w:rPr>
        <w:t>מחיר</w:t>
      </w:r>
      <w:r w:rsidRPr="00375C36">
        <w:rPr>
          <w:rtl/>
        </w:rPr>
        <w:t xml:space="preserve"> </w:t>
      </w:r>
      <w:r w:rsidR="00ED373E">
        <w:rPr>
          <w:rFonts w:hint="cs"/>
          <w:rtl/>
        </w:rPr>
        <w:t xml:space="preserve">יחידת התמחור </w:t>
      </w:r>
      <w:r w:rsidRPr="00375C36">
        <w:rPr>
          <w:rFonts w:hint="eastAsia"/>
          <w:rtl/>
        </w:rPr>
        <w:t>לאחר</w:t>
      </w:r>
      <w:r w:rsidRPr="00375C36">
        <w:rPr>
          <w:rtl/>
        </w:rPr>
        <w:t xml:space="preserve"> </w:t>
      </w:r>
      <w:r w:rsidR="00ED373E">
        <w:rPr>
          <w:rFonts w:hint="cs"/>
          <w:rtl/>
        </w:rPr>
        <w:t xml:space="preserve">חישוב </w:t>
      </w:r>
      <w:r w:rsidRPr="00375C36">
        <w:rPr>
          <w:rFonts w:hint="eastAsia"/>
          <w:rtl/>
        </w:rPr>
        <w:t>ההנחה</w:t>
      </w:r>
      <w:r w:rsidR="00ED373E">
        <w:rPr>
          <w:rFonts w:hint="cs"/>
          <w:rtl/>
        </w:rPr>
        <w:t xml:space="preserve"> (למשל, אם יחידת התמחור היא 10% הנחה ממחיר בסיס של מאה ש"ח, לאחר חישוב ההנחה, מחיר היחידה יעמוד על 90 ש"ח)</w:t>
      </w:r>
      <w:r w:rsidRPr="00CC72A7">
        <w:rPr>
          <w:rtl/>
        </w:rPr>
        <w:t>.</w:t>
      </w:r>
      <w:bookmarkEnd w:id="51"/>
    </w:p>
    <w:p w14:paraId="1D3AA37F" w14:textId="77777777" w:rsidR="00C91699" w:rsidRDefault="005E27F6" w:rsidP="006B6CCE">
      <w:pPr>
        <w:pStyle w:val="5-"/>
        <w:rPr>
          <w:rtl/>
        </w:rPr>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52" w:name="show_pricing_by_quantity"/>
      <w:r w:rsidRPr="00375C36">
        <w:rPr>
          <w:rtl/>
        </w:rPr>
        <w:t xml:space="preserve"> </w:t>
      </w:r>
      <w:r w:rsidRPr="00375C36">
        <w:rPr>
          <w:rFonts w:hint="eastAsia"/>
          <w:rtl/>
        </w:rPr>
        <w:t>בכמות</w:t>
      </w:r>
      <w:bookmarkEnd w:id="52"/>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וסכימת כלל היחידות</w:t>
      </w:r>
      <w:r w:rsidRPr="00375C36">
        <w:rPr>
          <w:rtl/>
        </w:rPr>
        <w:t>.</w:t>
      </w:r>
    </w:p>
    <w:p w14:paraId="6D9EFCBA" w14:textId="77777777" w:rsidR="00DD6CED" w:rsidRDefault="005E27F6" w:rsidP="006B6CCE">
      <w:pPr>
        <w:pStyle w:val="5-"/>
        <w:rPr>
          <w:rtl/>
        </w:rPr>
      </w:pPr>
      <w:bookmarkStart w:id="53" w:name="hidden_sumBidDuplicate"/>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54" w:name="show_isRelativeComparison"/>
    </w:p>
    <w:p w14:paraId="07525CC1" w14:textId="77777777" w:rsidR="00DD6CED" w:rsidRPr="000649F8" w:rsidRDefault="004B2440"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7DBD06A4" w14:textId="77777777" w:rsidR="00DD6CED" w:rsidRPr="00925707" w:rsidRDefault="005E27F6" w:rsidP="000C2347">
      <w:pPr>
        <w:pStyle w:val="6-0"/>
        <w:rPr>
          <w:rtl/>
        </w:rPr>
      </w:pPr>
      <w:r w:rsidRPr="00925707">
        <w:rPr>
          <w:rFonts w:hint="eastAsia"/>
          <w:rtl/>
        </w:rPr>
        <w:t>הגדרות</w:t>
      </w:r>
      <w:r w:rsidRPr="00925707">
        <w:rPr>
          <w:rtl/>
        </w:rPr>
        <w:t>:</w:t>
      </w:r>
    </w:p>
    <w:p w14:paraId="57B4BA10" w14:textId="77777777" w:rsidR="0086013E" w:rsidRPr="008500B1" w:rsidRDefault="005E27F6" w:rsidP="000C2347">
      <w:pPr>
        <w:pStyle w:val="7-0"/>
        <w:rPr>
          <w:rtl/>
        </w:rPr>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4B52D4A6" w14:textId="77777777" w:rsidR="0086013E" w:rsidRPr="00825723" w:rsidRDefault="005E27F6" w:rsidP="000C2347">
      <w:pPr>
        <w:pStyle w:val="7-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43B4C02B" w14:textId="77777777" w:rsidR="0086013E" w:rsidRPr="006E33B1" w:rsidRDefault="005E27F6" w:rsidP="000C2347">
      <w:pPr>
        <w:pStyle w:val="7-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083CFFA0" w14:textId="77777777" w:rsidR="0086013E" w:rsidRPr="00A32B2D" w:rsidRDefault="005E27F6" w:rsidP="000C2347">
      <w:pPr>
        <w:pStyle w:val="7-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49"/>
    <w:bookmarkEnd w:id="54"/>
    <w:p w14:paraId="272753F9" w14:textId="77777777" w:rsidR="0086013E" w:rsidRDefault="004B2440" w:rsidP="007B01DE">
      <w:pPr>
        <w:pStyle w:val="1fc"/>
        <w:rPr>
          <w:rtl/>
        </w:rPr>
      </w:pPr>
      <m:oMathPara>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m:oMathPara>
      <w:bookmarkEnd w:id="53"/>
    </w:p>
    <w:p w14:paraId="2ACD4FCD" w14:textId="77777777" w:rsidR="004475C1" w:rsidRPr="00323E5B" w:rsidRDefault="004475C1" w:rsidP="00E132E4"/>
    <w:p w14:paraId="217B24DF" w14:textId="77777777" w:rsidR="00464ACD" w:rsidRPr="00EC0034" w:rsidRDefault="005E27F6" w:rsidP="00973BC2">
      <w:pPr>
        <w:pStyle w:val="1fe"/>
        <w:rPr>
          <w:rtl/>
        </w:rPr>
      </w:pPr>
      <w:bookmarkStart w:id="55" w:name="_Toc256000054"/>
      <w:bookmarkStart w:id="56" w:name="_Toc32477901"/>
      <w:bookmarkStart w:id="57" w:name="_Toc43400596"/>
      <w:bookmarkStart w:id="58" w:name="_Toc44931905"/>
      <w:bookmarkStart w:id="59" w:name="_Toc44931992"/>
      <w:bookmarkStart w:id="60" w:name="_Toc53331331"/>
      <w:bookmarkStart w:id="61" w:name="_Toc173823721"/>
      <w:bookmarkStart w:id="62" w:name="_Toc173825529"/>
      <w:bookmarkEnd w:id="45"/>
      <w:r w:rsidRPr="00EC0034">
        <w:rPr>
          <w:rFonts w:hint="eastAsia"/>
          <w:rtl/>
        </w:rPr>
        <w:lastRenderedPageBreak/>
        <w:t>בחירת</w:t>
      </w:r>
      <w:r w:rsidRPr="00EC0034">
        <w:rPr>
          <w:rtl/>
        </w:rPr>
        <w:t xml:space="preserve"> </w:t>
      </w:r>
      <w:r w:rsidRPr="00EC0034">
        <w:rPr>
          <w:rFonts w:hint="eastAsia"/>
          <w:rtl/>
        </w:rPr>
        <w:t>זוכה</w:t>
      </w:r>
      <w:bookmarkEnd w:id="55"/>
      <w:bookmarkEnd w:id="56"/>
      <w:bookmarkEnd w:id="57"/>
      <w:bookmarkEnd w:id="58"/>
      <w:bookmarkEnd w:id="59"/>
      <w:bookmarkEnd w:id="60"/>
      <w:bookmarkEnd w:id="61"/>
      <w:bookmarkEnd w:id="62"/>
    </w:p>
    <w:p w14:paraId="0C4237BC" w14:textId="77777777" w:rsidR="00B41858" w:rsidRPr="002A3E64" w:rsidRDefault="005E27F6" w:rsidP="007B01DE">
      <w:pPr>
        <w:pStyle w:val="2-"/>
        <w:rPr>
          <w:rtl/>
        </w:rPr>
      </w:pPr>
      <w:bookmarkStart w:id="63" w:name="_Toc43400597"/>
      <w:bookmarkStart w:id="64" w:name="_Toc44931906"/>
      <w:bookmarkStart w:id="65" w:name="_Toc44931993"/>
      <w:r w:rsidRPr="002A3E64">
        <w:rPr>
          <w:rFonts w:hint="eastAsia"/>
          <w:rtl/>
        </w:rPr>
        <w:t>דירוג</w:t>
      </w:r>
      <w:r w:rsidRPr="002A3E64">
        <w:rPr>
          <w:rtl/>
        </w:rPr>
        <w:t xml:space="preserve"> ההצעות</w:t>
      </w:r>
      <w:bookmarkEnd w:id="63"/>
      <w:bookmarkEnd w:id="64"/>
      <w:bookmarkEnd w:id="65"/>
      <w:r w:rsidRPr="002A3E64">
        <w:rPr>
          <w:rtl/>
        </w:rPr>
        <w:t xml:space="preserve"> </w:t>
      </w:r>
    </w:p>
    <w:p w14:paraId="6360EE07" w14:textId="77777777" w:rsidR="00327C31" w:rsidRDefault="005E27F6"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18986E5E" w14:textId="77777777" w:rsidR="00681022" w:rsidRDefault="005E27F6" w:rsidP="00A0392D">
      <w:pPr>
        <w:pStyle w:val="3-"/>
        <w:rPr>
          <w:rtl/>
        </w:rPr>
      </w:pPr>
      <w:bookmarkStart w:id="66" w:name="hidden_AmotMidaA_1"/>
      <w:bookmarkStart w:id="67" w:name="show_IsNotHumanResources_1"/>
      <w:bookmarkEnd w:id="66"/>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2ACECE3D" w14:textId="77777777" w:rsidR="00125AFD" w:rsidRPr="00E35708" w:rsidRDefault="005E27F6"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5ACAB594" w14:textId="77777777" w:rsidR="00C46AF5" w:rsidRPr="00E35708" w:rsidRDefault="005E27F6"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67"/>
    </w:p>
    <w:p w14:paraId="2DA4CA2E" w14:textId="77777777" w:rsidR="00B41858" w:rsidRPr="00C229DC" w:rsidRDefault="005E27F6" w:rsidP="007B01DE">
      <w:pPr>
        <w:pStyle w:val="2-"/>
        <w:rPr>
          <w:rtl/>
        </w:rPr>
      </w:pPr>
      <w:bookmarkStart w:id="68" w:name="_Toc43400598"/>
      <w:bookmarkStart w:id="69" w:name="_Toc44931907"/>
      <w:bookmarkStart w:id="70" w:name="_Toc44931994"/>
      <w:r w:rsidRPr="00C229DC">
        <w:rPr>
          <w:rtl/>
        </w:rPr>
        <w:t xml:space="preserve">בחירת </w:t>
      </w:r>
      <w:r w:rsidR="001B092F" w:rsidRPr="00C229DC">
        <w:rPr>
          <w:rFonts w:hint="eastAsia"/>
          <w:rtl/>
        </w:rPr>
        <w:t>זוכה</w:t>
      </w:r>
      <w:bookmarkEnd w:id="68"/>
      <w:bookmarkEnd w:id="69"/>
      <w:bookmarkEnd w:id="70"/>
      <w:r w:rsidR="008669C4" w:rsidRPr="00C229DC">
        <w:rPr>
          <w:rtl/>
        </w:rPr>
        <w:t xml:space="preserve"> </w:t>
      </w:r>
    </w:p>
    <w:p w14:paraId="25ED1144" w14:textId="37564763" w:rsidR="00B41858" w:rsidRPr="00C229DC" w:rsidRDefault="005E27F6" w:rsidP="00A0392D">
      <w:pPr>
        <w:pStyle w:val="3-"/>
        <w:rPr>
          <w:rtl/>
        </w:rPr>
      </w:pPr>
      <w:bookmarkStart w:id="71" w:name="hidden_numZohim_3"/>
      <w:bookmarkStart w:id="72" w:name="show_isNotBasket_8"/>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w:t>
      </w:r>
      <w:r w:rsidR="00C04459">
        <w:rPr>
          <w:rFonts w:hint="cs"/>
          <w:rtl/>
        </w:rPr>
        <w:t>ו</w:t>
      </w:r>
      <w:r w:rsidR="002171FC" w:rsidRPr="00C229DC">
        <w:rPr>
          <w:rFonts w:hint="cs"/>
          <w:rtl/>
        </w:rPr>
        <w:t>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71"/>
      <w:bookmarkEnd w:id="72"/>
    </w:p>
    <w:p w14:paraId="5821D2E2" w14:textId="77777777" w:rsidR="001F7139" w:rsidRPr="002A3E64" w:rsidRDefault="005E27F6" w:rsidP="007B01DE">
      <w:pPr>
        <w:pStyle w:val="2-"/>
        <w:rPr>
          <w:rtl/>
        </w:rPr>
      </w:pPr>
      <w:bookmarkStart w:id="73" w:name="_Toc43400599"/>
      <w:bookmarkStart w:id="74" w:name="_Toc44931908"/>
      <w:bookmarkStart w:id="75" w:name="_Toc44931995"/>
      <w:r w:rsidRPr="002A3E64">
        <w:rPr>
          <w:rFonts w:hint="eastAsia"/>
          <w:rtl/>
        </w:rPr>
        <w:t>כשירים</w:t>
      </w:r>
      <w:r w:rsidRPr="002A3E64">
        <w:rPr>
          <w:rtl/>
        </w:rPr>
        <w:t xml:space="preserve"> </w:t>
      </w:r>
      <w:r w:rsidRPr="002A3E64">
        <w:rPr>
          <w:rFonts w:hint="eastAsia"/>
          <w:rtl/>
        </w:rPr>
        <w:t>לזכיה</w:t>
      </w:r>
      <w:bookmarkEnd w:id="73"/>
      <w:bookmarkEnd w:id="74"/>
      <w:bookmarkEnd w:id="75"/>
    </w:p>
    <w:p w14:paraId="24A41CFE" w14:textId="77777777" w:rsidR="001754C3" w:rsidRPr="00FF5805" w:rsidRDefault="005E27F6"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bookmarkStart w:id="76" w:name="show_isNotBasket_3"/>
      <w:r w:rsidR="00A239B9" w:rsidRPr="00A239B9">
        <w:rPr>
          <w:rFonts w:hint="cs"/>
          <w:rtl/>
        </w:rPr>
        <w:t xml:space="preserve"> במכרז</w:t>
      </w:r>
      <w:bookmarkEnd w:id="76"/>
      <w:r w:rsidRPr="00E92470">
        <w:rPr>
          <w:rtl/>
        </w:rPr>
        <w:t>.</w:t>
      </w:r>
      <w:r w:rsidR="00A239B9" w:rsidRPr="00E92470">
        <w:rPr>
          <w:rFonts w:hint="cs"/>
          <w:rtl/>
        </w:rPr>
        <w:t xml:space="preserve"> </w:t>
      </w:r>
      <w:bookmarkStart w:id="77" w:name="_Ref383951818"/>
      <w:bookmarkStart w:id="78" w:name="_Toc407797385"/>
      <w:bookmarkStart w:id="79"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r w:rsidR="006E41EE">
        <w:rPr>
          <w:rFonts w:hint="cs"/>
          <w:rtl/>
        </w:rPr>
        <w:t>בתקופה שלאחר שנה מיום בחירת הזוכה, רשאי המזמין בהסכמת הכשיר, להכריז עליו כזוכה.</w:t>
      </w:r>
    </w:p>
    <w:bookmarkEnd w:id="77"/>
    <w:bookmarkEnd w:id="78"/>
    <w:bookmarkEnd w:id="79"/>
    <w:p w14:paraId="46F8FD89" w14:textId="77777777" w:rsidR="001754C3" w:rsidRPr="002A3E64" w:rsidRDefault="005E27F6"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592352A0" w14:textId="77777777" w:rsidR="007F0B3C" w:rsidRDefault="005E27F6" w:rsidP="00A0392D">
      <w:pPr>
        <w:pStyle w:val="3-"/>
        <w:rPr>
          <w:rtl/>
        </w:rPr>
      </w:pPr>
      <w:r>
        <w:rPr>
          <w:rStyle w:val="restricted-editing-exception"/>
          <w:rFonts w:eastAsia="David"/>
          <w:rtl/>
        </w:rPr>
        <w:t>כתנאי לחתימת המזמין על הסכם ההתקשרות, על הזוכה לבצע את הפעולות הבאות, בפרק זמן שיוגדר על ידי המזמין:</w:t>
      </w:r>
    </w:p>
    <w:p w14:paraId="3B25A682" w14:textId="77777777" w:rsidR="004028EB" w:rsidRDefault="005E27F6">
      <w:pPr>
        <w:pStyle w:val="4-3"/>
        <w:rPr>
          <w:rtl/>
        </w:rPr>
      </w:pPr>
      <w:r>
        <w:rPr>
          <w:rFonts w:eastAsia="David"/>
          <w:rtl/>
        </w:rPr>
        <w:lastRenderedPageBreak/>
        <w:t>אם הזוכה הוא חברה, למעט חברה ממשלתית, עליו להעביר אישור מעודכן כי החברה אינה רשומה כמפרת חוק ואינה מצויה בהתראה לפני רישום כחברה מפרת חוק. ניתן להיעזר באתר הגיידסטאר.</w:t>
      </w:r>
    </w:p>
    <w:p w14:paraId="2E718FA9" w14:textId="77777777" w:rsidR="004028EB" w:rsidRDefault="005E27F6">
      <w:pPr>
        <w:pStyle w:val="4-3"/>
        <w:rPr>
          <w:rtl/>
        </w:rPr>
      </w:pPr>
      <w:r>
        <w:rPr>
          <w:rFonts w:eastAsia="David"/>
          <w:rtl/>
        </w:rPr>
        <w:t>אם הזוכה הוא עמותה, הקדש, אגודה עותומאנית או חברה לתועלת הציבור –</w:t>
      </w:r>
    </w:p>
    <w:p w14:paraId="55A11658" w14:textId="77777777" w:rsidR="004028EB" w:rsidRDefault="005E27F6">
      <w:pPr>
        <w:pStyle w:val="5-"/>
        <w:rPr>
          <w:rtl/>
        </w:rPr>
      </w:pPr>
      <w:r>
        <w:rPr>
          <w:rFonts w:eastAsia="David"/>
          <w:rtl/>
        </w:rPr>
        <w:t xml:space="preserve">הגשת אישור ניהול תקין מאת רשם העמותות או רשם ההקדשות, לפי העניין, המעיד כי הגוף מקיים את </w:t>
      </w:r>
      <w:hyperlink r:id="rId18" w:anchor="_" w:history="1">
        <w:r>
          <w:rPr>
            <w:rFonts w:eastAsia="David"/>
            <w:color w:val="0000FF"/>
            <w:u w:val="single" w:color="0000FF"/>
            <w:rtl/>
          </w:rPr>
          <w:t>דרישות חוק העמותות, התש"ם-1980</w:t>
        </w:r>
      </w:hyperlink>
      <w:r>
        <w:rPr>
          <w:rFonts w:eastAsia="David"/>
          <w:rtl/>
        </w:rPr>
        <w:t xml:space="preserve">, </w:t>
      </w:r>
      <w:hyperlink r:id="rId19" w:anchor="_" w:history="1">
        <w:r>
          <w:rPr>
            <w:rFonts w:eastAsia="David"/>
            <w:color w:val="0000FF"/>
            <w:u w:val="single" w:color="0000FF"/>
            <w:rtl/>
          </w:rPr>
          <w:t xml:space="preserve">חוק החברות, התשנ"ט-1999 </w:t>
        </w:r>
      </w:hyperlink>
      <w:r>
        <w:rPr>
          <w:rFonts w:eastAsia="David"/>
          <w:rtl/>
        </w:rPr>
        <w:t xml:space="preserve">או </w:t>
      </w:r>
      <w:hyperlink r:id="rId20" w:anchor="_" w:history="1">
        <w:r>
          <w:rPr>
            <w:rFonts w:eastAsia="David"/>
            <w:color w:val="0000FF"/>
            <w:u w:val="single" w:color="0000FF"/>
            <w:rtl/>
          </w:rPr>
          <w:t xml:space="preserve">חוק הנאמנות, התשל"ט-1979 </w:t>
        </w:r>
      </w:hyperlink>
      <w:r>
        <w:rPr>
          <w:rFonts w:eastAsia="David"/>
          <w:rtl/>
        </w:rPr>
        <w:t>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w:t>
      </w:r>
    </w:p>
    <w:p w14:paraId="1FE3008B" w14:textId="77777777" w:rsidR="004028EB" w:rsidRDefault="005E27F6">
      <w:pPr>
        <w:pStyle w:val="6-0"/>
        <w:rPr>
          <w:rtl/>
        </w:rPr>
      </w:pPr>
      <w:r>
        <w:rPr>
          <w:rFonts w:eastAsia="David"/>
          <w:rtl/>
        </w:rPr>
        <w:t>התקשרות עם עמותה, חל"צ, או ההקדש, אשר טרם חלפו שנתיים מיום רישומן.</w:t>
      </w:r>
    </w:p>
    <w:p w14:paraId="62988E6A" w14:textId="77777777" w:rsidR="004028EB" w:rsidRDefault="005E27F6">
      <w:pPr>
        <w:pStyle w:val="6-0"/>
        <w:rPr>
          <w:rtl/>
        </w:rPr>
      </w:pPr>
      <w:r>
        <w:rPr>
          <w:rFonts w:eastAsia="David"/>
          <w:rtl/>
        </w:rPr>
        <w:t>התקשרות עם אגודה עותומאנית.</w:t>
      </w:r>
    </w:p>
    <w:p w14:paraId="119C6203" w14:textId="77777777" w:rsidR="004028EB" w:rsidRDefault="005E27F6">
      <w:pPr>
        <w:pStyle w:val="5-"/>
        <w:rPr>
          <w:rtl/>
        </w:rPr>
      </w:pPr>
      <w:r>
        <w:rPr>
          <w:rFonts w:eastAsia="David"/>
          <w:rtl/>
        </w:rPr>
        <w:t>זוכה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w:t>
      </w:r>
    </w:p>
    <w:p w14:paraId="3768B6FA" w14:textId="4B76FDC5" w:rsidR="004028EB" w:rsidRDefault="005E27F6">
      <w:pPr>
        <w:pStyle w:val="4-3"/>
        <w:rPr>
          <w:rtl/>
        </w:rPr>
      </w:pPr>
      <w:r>
        <w:rPr>
          <w:rFonts w:eastAsia="David"/>
          <w:rtl/>
        </w:rPr>
        <w:t>להגיש את הסכם ההתקשרות שב</w:t>
      </w:r>
      <w:r>
        <w:rPr>
          <w:rFonts w:eastAsia="David"/>
          <w:b/>
          <w:bCs/>
          <w:rtl/>
        </w:rPr>
        <w:t>פרק ד</w:t>
      </w:r>
      <w:r>
        <w:rPr>
          <w:rFonts w:eastAsia="David"/>
          <w:rtl/>
        </w:rPr>
        <w:t xml:space="preserve">, על נספחיו (לדוג' נספח ביטוח, נספח </w:t>
      </w:r>
      <w:r w:rsidR="00B87046">
        <w:rPr>
          <w:rFonts w:eastAsia="David" w:hint="cs"/>
          <w:rtl/>
        </w:rPr>
        <w:t>ערבות בנקאית לטובת ביצוע ההתקשרות ("</w:t>
      </w:r>
      <w:r w:rsidR="00B87046" w:rsidRPr="00B87046">
        <w:rPr>
          <w:rFonts w:eastAsia="David" w:hint="cs"/>
          <w:b/>
          <w:bCs/>
          <w:rtl/>
        </w:rPr>
        <w:t>ערבות ביצוע</w:t>
      </w:r>
      <w:r w:rsidR="00B87046">
        <w:rPr>
          <w:rFonts w:eastAsia="David" w:hint="cs"/>
          <w:rtl/>
        </w:rPr>
        <w:t xml:space="preserve">") </w:t>
      </w:r>
      <w:r>
        <w:rPr>
          <w:rFonts w:eastAsia="David"/>
          <w:rtl/>
        </w:rPr>
        <w:t>סודיות והיעדר ניגוד עניינים וכדו') כשהוא חתום על ידי הזוכה.</w:t>
      </w:r>
    </w:p>
    <w:p w14:paraId="47405CE7" w14:textId="77777777" w:rsidR="004028EB" w:rsidRDefault="005E27F6">
      <w:pPr>
        <w:pStyle w:val="4-3"/>
        <w:rPr>
          <w:rtl/>
        </w:rPr>
      </w:pPr>
      <w:r>
        <w:rPr>
          <w:rFonts w:eastAsia="David"/>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21" w:history="1">
        <w:r>
          <w:rPr>
            <w:rFonts w:eastAsia="David"/>
            <w:color w:val="0000FF"/>
            <w:u w:val="single" w:color="0000FF"/>
            <w:rtl/>
          </w:rPr>
          <w:t>הוראת תכ"ם 7.12.5 "פורטל הספקים"</w:t>
        </w:r>
      </w:hyperlink>
      <w:r>
        <w:rPr>
          <w:rFonts w:eastAsia="David"/>
          <w:rtl/>
        </w:rPr>
        <w:t>).</w:t>
      </w:r>
    </w:p>
    <w:p w14:paraId="172D4339" w14:textId="2F17DAAC" w:rsidR="004028EB" w:rsidRDefault="005E27F6">
      <w:pPr>
        <w:pStyle w:val="3-"/>
        <w:rPr>
          <w:rtl/>
        </w:rPr>
      </w:pPr>
      <w:r>
        <w:rPr>
          <w:rFonts w:eastAsia="David"/>
          <w:rtl/>
        </w:rPr>
        <w:t>אם 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או להכריז על המדורג הבא כזוכה במכרז.</w:t>
      </w:r>
      <w:r w:rsidR="00B87046">
        <w:rPr>
          <w:rFonts w:eastAsia="David" w:hint="cs"/>
          <w:rtl/>
        </w:rPr>
        <w:t xml:space="preserve"> כמו כן יוכל המזמין לחלט את ערבות ההצעה של הזוכה.</w:t>
      </w:r>
    </w:p>
    <w:p w14:paraId="3E7892A3" w14:textId="77777777" w:rsidR="004028EB" w:rsidRDefault="004028EB">
      <w:pPr>
        <w:rPr>
          <w:rtl/>
        </w:rPr>
      </w:pPr>
    </w:p>
    <w:p w14:paraId="329E4225" w14:textId="77777777" w:rsidR="00AA027F" w:rsidRPr="002A3E64" w:rsidRDefault="005E27F6" w:rsidP="007B01DE">
      <w:pPr>
        <w:pStyle w:val="2-"/>
        <w:rPr>
          <w:rtl/>
        </w:rPr>
      </w:pPr>
      <w:bookmarkStart w:id="80" w:name="_Toc43400601"/>
      <w:bookmarkStart w:id="81" w:name="_Toc44931910"/>
      <w:bookmarkStart w:id="82" w:name="_Toc44931997"/>
      <w:bookmarkStart w:id="83" w:name="_Toc516503356"/>
      <w:r w:rsidRPr="002A3E64">
        <w:rPr>
          <w:rFonts w:hint="eastAsia"/>
          <w:rtl/>
        </w:rPr>
        <w:lastRenderedPageBreak/>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80"/>
      <w:bookmarkEnd w:id="81"/>
      <w:bookmarkEnd w:id="82"/>
    </w:p>
    <w:p w14:paraId="7C5C517E" w14:textId="77777777" w:rsidR="00A921E5" w:rsidRPr="002D1D37" w:rsidRDefault="005E27F6"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84" w:name="_Toc407797419"/>
      <w:r w:rsidR="006E41EE">
        <w:rPr>
          <w:rFonts w:hint="cs"/>
          <w:rtl/>
        </w:rPr>
        <w:t xml:space="preserve">ועם השלמת אישור ההתקשרות אצל המזמין, </w:t>
      </w:r>
      <w:r w:rsidR="00FF66C3">
        <w:rPr>
          <w:rFonts w:hint="cs"/>
          <w:rtl/>
        </w:rPr>
        <w:t xml:space="preserve">טרם ביצוע רכש, </w:t>
      </w:r>
      <w:r w:rsidR="006E41EE">
        <w:rPr>
          <w:rFonts w:hint="cs"/>
          <w:rtl/>
        </w:rPr>
        <w:t xml:space="preserve">יוציא המזמין הזמנה לספק. </w:t>
      </w:r>
      <w:r w:rsidRPr="002D1D37">
        <w:rPr>
          <w:rtl/>
        </w:rPr>
        <w:t xml:space="preserve"> </w:t>
      </w:r>
      <w:bookmarkEnd w:id="84"/>
    </w:p>
    <w:p w14:paraId="7CAF369F" w14:textId="77777777" w:rsidR="00AA027F" w:rsidRPr="003874D1" w:rsidRDefault="005E27F6"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85" w:name="show_expected_time_by_customer"/>
      <w:r w:rsidR="0062039A">
        <w:rPr>
          <w:rFonts w:hint="cs"/>
          <w:rtl/>
        </w:rPr>
        <w:t xml:space="preserve"> פרק הזמן שיוגדר על ידי המזמין</w:t>
      </w:r>
      <w:bookmarkEnd w:id="85"/>
      <w:r w:rsidRPr="002D1D37">
        <w:rPr>
          <w:rtl/>
        </w:rPr>
        <w:t xml:space="preserve">. </w:t>
      </w:r>
    </w:p>
    <w:p w14:paraId="68CF68AC"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77EF7283" w14:textId="77777777" w:rsidR="00721BE1" w:rsidRPr="00EC0034" w:rsidRDefault="005E27F6" w:rsidP="00973BC2">
      <w:pPr>
        <w:pStyle w:val="1fe"/>
        <w:rPr>
          <w:rtl/>
        </w:rPr>
      </w:pPr>
      <w:bookmarkStart w:id="86" w:name="_Toc256000055"/>
      <w:bookmarkStart w:id="87" w:name="_Toc32477902"/>
      <w:bookmarkStart w:id="88" w:name="_Toc43400602"/>
      <w:bookmarkStart w:id="89" w:name="_Toc44931911"/>
      <w:bookmarkStart w:id="90" w:name="_Toc44931998"/>
      <w:bookmarkStart w:id="91" w:name="_Toc53331332"/>
      <w:bookmarkStart w:id="92" w:name="_Toc173823722"/>
      <w:bookmarkStart w:id="93" w:name="_Toc173825530"/>
      <w:r w:rsidRPr="00EC0034">
        <w:rPr>
          <w:rFonts w:hint="cs"/>
          <w:rtl/>
        </w:rPr>
        <w:lastRenderedPageBreak/>
        <w:t>מופעים ומועדים במכרז</w:t>
      </w:r>
      <w:bookmarkEnd w:id="86"/>
      <w:bookmarkEnd w:id="87"/>
      <w:bookmarkEnd w:id="88"/>
      <w:bookmarkEnd w:id="89"/>
      <w:bookmarkEnd w:id="90"/>
      <w:bookmarkEnd w:id="91"/>
      <w:bookmarkEnd w:id="92"/>
      <w:bookmarkEnd w:id="93"/>
    </w:p>
    <w:p w14:paraId="3808F83D" w14:textId="77777777" w:rsidR="00721BE1" w:rsidRPr="002A3E64" w:rsidRDefault="005E27F6" w:rsidP="007B01DE">
      <w:pPr>
        <w:pStyle w:val="2-"/>
        <w:rPr>
          <w:rtl/>
        </w:rPr>
      </w:pPr>
      <w:bookmarkStart w:id="94" w:name="_Toc43400603"/>
      <w:bookmarkStart w:id="95" w:name="_Toc44931912"/>
      <w:bookmarkStart w:id="96" w:name="_Toc44931999"/>
      <w:bookmarkStart w:id="97" w:name="_Toc516503358"/>
      <w:bookmarkEnd w:id="83"/>
      <w:r w:rsidRPr="002A3E64">
        <w:rPr>
          <w:rFonts w:hint="eastAsia"/>
          <w:rtl/>
        </w:rPr>
        <w:t>מועדי</w:t>
      </w:r>
      <w:r w:rsidRPr="002A3E64">
        <w:rPr>
          <w:rtl/>
        </w:rPr>
        <w:t xml:space="preserve"> </w:t>
      </w:r>
      <w:r w:rsidRPr="002A3E64">
        <w:rPr>
          <w:rFonts w:hint="eastAsia"/>
          <w:rtl/>
        </w:rPr>
        <w:t>המכרז</w:t>
      </w:r>
      <w:bookmarkEnd w:id="94"/>
      <w:bookmarkEnd w:id="95"/>
      <w:bookmarkEnd w:id="96"/>
    </w:p>
    <w:p w14:paraId="4B27FE52" w14:textId="404299D3" w:rsidR="006C5930" w:rsidRDefault="005E27F6" w:rsidP="006C5930">
      <w:pPr>
        <w:pStyle w:val="3-"/>
      </w:pPr>
      <w:bookmarkStart w:id="98" w:name="show_SugTevatMichrazimDigital_4"/>
      <w:r>
        <w:rPr>
          <w:rFonts w:hint="cs"/>
          <w:rtl/>
        </w:rPr>
        <w:t>הליך המכרז יתבצע בהתאם ללוחות הזמנים אשר יפורטו במערכת יהלו"ם</w:t>
      </w:r>
      <w:r w:rsidR="00540D01">
        <w:rPr>
          <w:rFonts w:hint="cs"/>
          <w:rtl/>
        </w:rPr>
        <w:t xml:space="preserve"> תחת שם המכרז</w:t>
      </w:r>
      <w:r>
        <w:rPr>
          <w:rFonts w:hint="cs"/>
          <w:rtl/>
        </w:rPr>
        <w:t>.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w:t>
      </w:r>
      <w:bookmarkStart w:id="99" w:name="show_micrazpumbi_9"/>
      <w:r>
        <w:rPr>
          <w:rFonts w:hint="cs"/>
          <w:rtl/>
        </w:rPr>
        <w:t xml:space="preserve"> </w:t>
      </w:r>
      <w:r w:rsidRPr="00F43B88">
        <w:rPr>
          <w:rFonts w:hint="eastAsia"/>
          <w:rtl/>
        </w:rPr>
        <w:t>יפורסמו</w:t>
      </w:r>
      <w:r w:rsidRPr="00F43B88">
        <w:rPr>
          <w:rtl/>
        </w:rPr>
        <w:t xml:space="preserve"> </w:t>
      </w:r>
      <w:r>
        <w:rPr>
          <w:rFonts w:hint="cs"/>
          <w:rtl/>
        </w:rPr>
        <w:t xml:space="preserve">גם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w:t>
      </w:r>
      <w:r w:rsidR="007A54E8">
        <w:rPr>
          <w:rFonts w:hint="cs"/>
          <w:rtl/>
        </w:rPr>
        <w:t xml:space="preserve"> פומבי מס'</w:t>
      </w:r>
      <w:r w:rsidRPr="002A3E64">
        <w:rPr>
          <w:rtl/>
        </w:rPr>
        <w:t xml:space="preserve"> </w:t>
      </w:r>
      <w:r w:rsidR="00FB0F6F">
        <w:t>57/2026</w:t>
      </w:r>
      <w:r w:rsidR="00FB0F6F">
        <w:rPr>
          <w:rtl/>
        </w:rPr>
        <w:t xml:space="preserve"> לרישוי, יישום ותחזוקה לשירותי </w:t>
      </w:r>
      <w:r w:rsidR="00FB0F6F">
        <w:t>VeloCloud SD-WAN</w:t>
      </w:r>
      <w:r w:rsidR="00FB0F6F">
        <w:rPr>
          <w:rtl/>
        </w:rPr>
        <w:t xml:space="preserve"> מבית </w:t>
      </w:r>
      <w:r w:rsidR="00FB0F6F">
        <w:t>Arista</w:t>
      </w:r>
      <w:r w:rsidRPr="002A3E64">
        <w:rPr>
          <w:rtl/>
        </w:rPr>
        <w:t xml:space="preserve"> ("</w:t>
      </w:r>
      <w:r w:rsidRPr="000636E1">
        <w:rPr>
          <w:rFonts w:hint="eastAsia"/>
          <w:b/>
          <w:bCs/>
          <w:rtl/>
        </w:rPr>
        <w:t>דף</w:t>
      </w:r>
      <w:r w:rsidRPr="000636E1">
        <w:rPr>
          <w:b/>
          <w:bCs/>
          <w:rtl/>
        </w:rPr>
        <w:t xml:space="preserve"> </w:t>
      </w:r>
      <w:r w:rsidRPr="000636E1">
        <w:rPr>
          <w:rFonts w:hint="eastAsia"/>
          <w:b/>
          <w:bCs/>
          <w:rtl/>
        </w:rPr>
        <w:t>המכרז</w:t>
      </w:r>
      <w:r w:rsidRPr="002A3E64">
        <w:rPr>
          <w:rtl/>
        </w:rPr>
        <w:t>")</w:t>
      </w:r>
      <w:bookmarkEnd w:id="99"/>
      <w:r>
        <w:rPr>
          <w:rFonts w:hint="cs"/>
          <w:rtl/>
        </w:rPr>
        <w:t>.</w:t>
      </w:r>
      <w:r w:rsidRPr="00476E94">
        <w:rPr>
          <w:rtl/>
        </w:rPr>
        <w:t xml:space="preserve"> </w:t>
      </w:r>
      <w:bookmarkEnd w:id="98"/>
    </w:p>
    <w:p w14:paraId="5854788A" w14:textId="77777777" w:rsidR="003D6B71" w:rsidRDefault="005E27F6" w:rsidP="007B01DE">
      <w:pPr>
        <w:pStyle w:val="2-"/>
        <w:rPr>
          <w:rtl/>
        </w:rPr>
      </w:pPr>
      <w:bookmarkStart w:id="100" w:name="_Toc43400605"/>
      <w:bookmarkStart w:id="101" w:name="_Toc44931914"/>
      <w:bookmarkStart w:id="102"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00"/>
      <w:bookmarkEnd w:id="101"/>
      <w:bookmarkEnd w:id="102"/>
    </w:p>
    <w:p w14:paraId="3BA11D6D" w14:textId="77777777" w:rsidR="00721BE1" w:rsidRDefault="005E27F6"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2EF2A987" w14:textId="77777777" w:rsidR="00683809" w:rsidRPr="00683809" w:rsidRDefault="00EF4E1A" w:rsidP="00683809">
      <w:pPr>
        <w:pStyle w:val="3-"/>
        <w:rPr>
          <w:rtl/>
        </w:rPr>
      </w:pPr>
      <w:bookmarkStart w:id="103" w:name="show_SugTevatMichrazimDigital_3"/>
      <w:r>
        <w:rPr>
          <w:rFonts w:hint="cs"/>
          <w:rtl/>
        </w:rPr>
        <w:t xml:space="preserve">שאלות הבהרה יוגשו באמצעות מערכת יהלום. </w:t>
      </w:r>
      <w:bookmarkStart w:id="104"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04"/>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03"/>
    <w:p w14:paraId="2E5E6C19" w14:textId="77777777" w:rsidR="00721BE1" w:rsidRPr="00D60826" w:rsidRDefault="005E27F6" w:rsidP="00A0392D">
      <w:pPr>
        <w:pStyle w:val="3-"/>
        <w:rPr>
          <w:rtl/>
        </w:rPr>
      </w:pPr>
      <w:r>
        <w:rPr>
          <w:rtl/>
        </w:rPr>
        <w:t>המזמין</w:t>
      </w:r>
      <w:r w:rsidRPr="00B63569">
        <w:rPr>
          <w:rtl/>
        </w:rPr>
        <w:t xml:space="preserve"> רשאי לאפשר סבבים נוספים של שאלות הבהרה, בהודעה שתפורסם</w:t>
      </w:r>
      <w:bookmarkStart w:id="105" w:name="show_micrazpumbi_2"/>
      <w:r w:rsidRPr="00B63569">
        <w:rPr>
          <w:rtl/>
        </w:rPr>
        <w:t xml:space="preserve"> </w:t>
      </w:r>
      <w:r w:rsidRPr="00D60826">
        <w:rPr>
          <w:rtl/>
        </w:rPr>
        <w:t>ב</w:t>
      </w:r>
      <w:r w:rsidR="00E15716">
        <w:rPr>
          <w:rFonts w:hint="cs"/>
          <w:rtl/>
        </w:rPr>
        <w:t>דף המכרז</w:t>
      </w:r>
      <w:bookmarkEnd w:id="105"/>
      <w:r w:rsidR="0062039A" w:rsidRPr="00D60826">
        <w:rPr>
          <w:rFonts w:hint="cs"/>
          <w:rtl/>
        </w:rPr>
        <w:t>, וזאת בהתאם לשיקול דעתו הבלעדי</w:t>
      </w:r>
      <w:r w:rsidRPr="00D60826">
        <w:rPr>
          <w:rtl/>
        </w:rPr>
        <w:t>.</w:t>
      </w:r>
    </w:p>
    <w:p w14:paraId="7765BC91" w14:textId="2131EA1F" w:rsidR="00236E1B" w:rsidRDefault="005E27F6" w:rsidP="00A0392D">
      <w:pPr>
        <w:pStyle w:val="3-"/>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05D75B0C" w14:textId="77777777" w:rsidR="00C37F1B" w:rsidRPr="00804B53" w:rsidRDefault="00C37F1B" w:rsidP="00C37F1B">
      <w:pPr>
        <w:pStyle w:val="3-"/>
        <w:rPr>
          <w:rtl/>
        </w:rPr>
      </w:pPr>
      <w:r w:rsidRPr="00804B53">
        <w:rPr>
          <w:rFonts w:hint="cs"/>
          <w:rtl/>
        </w:rPr>
        <w:t>אין לפנות אל בעלי התפקידים אצל המציע לשם קבלת מענה לשאלות הנוגעות למכרז. שאלות שיופנו בעל פה או בטלפון לא יענו ולא יחייבו את המשרד ועלולות לגרום לפסילת המציע.</w:t>
      </w:r>
    </w:p>
    <w:p w14:paraId="31CC9B33" w14:textId="77777777" w:rsidR="00C37F1B" w:rsidRPr="00804B53" w:rsidRDefault="00C37F1B" w:rsidP="00C37F1B">
      <w:pPr>
        <w:pStyle w:val="3-"/>
        <w:rPr>
          <w:rtl/>
        </w:rPr>
      </w:pPr>
      <w:r w:rsidRPr="00804B53">
        <w:rPr>
          <w:rFonts w:hint="cs"/>
          <w:rtl/>
        </w:rPr>
        <w:t>מובהר בזאת כי בכל מקרה בו גילה מציע פגם או חסר במכרז או מסמכיו, חלה על המציע החובה ליתן למשרד הודעה בכתב בדבר הפגם שנפל, מיד עם גילויו, שאם לא כן יהא מושתק מלטעון כל טענה בהקשר זה כנגד המשרד.</w:t>
      </w:r>
    </w:p>
    <w:p w14:paraId="12EF6A8D" w14:textId="77777777" w:rsidR="00C37F1B" w:rsidRPr="00D60826" w:rsidRDefault="00C37F1B" w:rsidP="00F52024">
      <w:pPr>
        <w:pStyle w:val="3-"/>
        <w:numPr>
          <w:ilvl w:val="0"/>
          <w:numId w:val="0"/>
        </w:numPr>
        <w:ind w:left="1800" w:hanging="810"/>
        <w:rPr>
          <w:rtl/>
        </w:rPr>
      </w:pPr>
    </w:p>
    <w:p w14:paraId="14FFFD71" w14:textId="77777777" w:rsidR="00721BE1" w:rsidRPr="002A3E64" w:rsidRDefault="005E27F6" w:rsidP="007B01DE">
      <w:pPr>
        <w:pStyle w:val="2-"/>
        <w:rPr>
          <w:rtl/>
        </w:rPr>
      </w:pPr>
      <w:bookmarkStart w:id="106" w:name="_Toc43400606"/>
      <w:bookmarkStart w:id="107" w:name="_Toc44931915"/>
      <w:bookmarkStart w:id="108" w:name="_Toc44932002"/>
      <w:r w:rsidRPr="002A3E64">
        <w:rPr>
          <w:rtl/>
        </w:rPr>
        <w:lastRenderedPageBreak/>
        <w:t>מענה המזמין לשאלות ההבהרה</w:t>
      </w:r>
      <w:bookmarkEnd w:id="106"/>
      <w:bookmarkEnd w:id="107"/>
      <w:bookmarkEnd w:id="108"/>
    </w:p>
    <w:p w14:paraId="3BAA87C8" w14:textId="77777777" w:rsidR="00ED5238" w:rsidRDefault="005E27F6" w:rsidP="00A0392D">
      <w:pPr>
        <w:pStyle w:val="3-"/>
        <w:rPr>
          <w:rtl/>
        </w:rPr>
      </w:pPr>
      <w:r>
        <w:rPr>
          <w:rFonts w:hint="cs"/>
          <w:rtl/>
        </w:rPr>
        <w:t>תשובות והבהרות תינתנה בכתב בלבד, נוסחן הוא הנוסח המחייב והן יהיו חלק בלתי נפרד ממסמכי המכרז.</w:t>
      </w:r>
    </w:p>
    <w:p w14:paraId="1827D22F" w14:textId="77777777" w:rsidR="00ED5238" w:rsidRDefault="005E27F6" w:rsidP="00A0392D">
      <w:pPr>
        <w:pStyle w:val="3-"/>
        <w:rPr>
          <w:rtl/>
        </w:rPr>
      </w:pPr>
      <w:r>
        <w:rPr>
          <w:rFonts w:hint="cs"/>
          <w:rtl/>
        </w:rPr>
        <w:t>תשובות והבהרות של המזמין, יפורסמו</w:t>
      </w:r>
      <w:bookmarkStart w:id="109" w:name="show_micrazpumbi_3"/>
      <w:r>
        <w:rPr>
          <w:rFonts w:hint="cs"/>
          <w:rtl/>
        </w:rPr>
        <w:t xml:space="preserve"> בדף המכרז</w:t>
      </w:r>
      <w:bookmarkEnd w:id="109"/>
      <w:r>
        <w:rPr>
          <w:rFonts w:hint="cs"/>
          <w:rtl/>
        </w:rPr>
        <w:t>. באחריות מציע במכרז להתעדכן בתשובות המזמין וכן בעדכונים שוטפים אשר יפורסמו בנוגע למכרז זה.</w:t>
      </w:r>
    </w:p>
    <w:p w14:paraId="4AB71656" w14:textId="77777777" w:rsidR="00ED5238" w:rsidRDefault="005E27F6" w:rsidP="00A0392D">
      <w:pPr>
        <w:pStyle w:val="3-"/>
        <w:rPr>
          <w:rtl/>
        </w:rPr>
      </w:pPr>
      <w:r>
        <w:rPr>
          <w:rFonts w:hint="cs"/>
          <w:rtl/>
        </w:rPr>
        <w:t>המזמין רשאי לבצע כל שינוי במסמכי המכרז, וכן ליתן פרשנות או הבהרה להוראות מסמכי המכרז.</w:t>
      </w:r>
    </w:p>
    <w:p w14:paraId="6CE0C319" w14:textId="77777777" w:rsidR="00ED5238" w:rsidRDefault="005E27F6"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05A97877" w14:textId="77777777" w:rsidR="00ED5238" w:rsidRDefault="005E27F6" w:rsidP="00A0392D">
      <w:pPr>
        <w:pStyle w:val="3-"/>
        <w:rPr>
          <w:rtl/>
        </w:rPr>
      </w:pPr>
      <w:r>
        <w:rPr>
          <w:rFonts w:hint="cs"/>
          <w:rtl/>
        </w:rPr>
        <w:t>תשובות המזמין יפורסמו ללא שמות הפונים.</w:t>
      </w:r>
    </w:p>
    <w:p w14:paraId="517F33BD" w14:textId="77777777" w:rsidR="00236E1B" w:rsidRPr="002A3E64" w:rsidRDefault="005E27F6" w:rsidP="007B01DE">
      <w:pPr>
        <w:pStyle w:val="2-"/>
        <w:rPr>
          <w:rtl/>
        </w:rPr>
      </w:pPr>
      <w:bookmarkStart w:id="110" w:name="_Toc43400608"/>
      <w:bookmarkStart w:id="111" w:name="_Toc44931917"/>
      <w:bookmarkStart w:id="112"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10"/>
      <w:bookmarkEnd w:id="111"/>
      <w:bookmarkEnd w:id="112"/>
      <w:r w:rsidR="00793D92">
        <w:rPr>
          <w:rFonts w:hint="cs"/>
          <w:rtl/>
        </w:rPr>
        <w:t xml:space="preserve"> </w:t>
      </w:r>
    </w:p>
    <w:p w14:paraId="17F0B094" w14:textId="77777777" w:rsidR="00B836FC" w:rsidRDefault="005E27F6" w:rsidP="00B836FC">
      <w:pPr>
        <w:pStyle w:val="3-"/>
        <w:rPr>
          <w:rtl/>
        </w:rPr>
      </w:pPr>
      <w:bookmarkStart w:id="113"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14" w:name="show_micrazpumbi_4"/>
      <w:r w:rsidRPr="009A1DF5">
        <w:rPr>
          <w:rtl/>
        </w:rPr>
        <w:t xml:space="preserve"> </w:t>
      </w:r>
      <w:r w:rsidRPr="009A1DF5">
        <w:rPr>
          <w:rFonts w:hint="eastAsia"/>
          <w:rtl/>
        </w:rPr>
        <w:t>ב</w:t>
      </w:r>
      <w:r>
        <w:rPr>
          <w:rFonts w:hint="cs"/>
          <w:rtl/>
        </w:rPr>
        <w:t>דף המכרז</w:t>
      </w:r>
      <w:bookmarkEnd w:id="114"/>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07B2EC38" w14:textId="77777777" w:rsidR="00B73FEF" w:rsidRPr="009A1DF5" w:rsidRDefault="005E27F6" w:rsidP="00A0392D">
      <w:pPr>
        <w:pStyle w:val="3-"/>
        <w:rPr>
          <w:rtl/>
        </w:rPr>
      </w:pPr>
      <w:bookmarkStart w:id="115"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15"/>
    <w:p w14:paraId="761CDAA3" w14:textId="77777777" w:rsidR="00B73FEF" w:rsidRPr="009A1DF5" w:rsidRDefault="005E27F6"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16"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16"/>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4BFC8531" w14:textId="77777777" w:rsidR="00B73FEF" w:rsidRPr="009A1DF5" w:rsidRDefault="005E27F6"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318E8AE2" w14:textId="77777777" w:rsidR="00B73FEF" w:rsidRPr="009A1DF5" w:rsidRDefault="005E27F6" w:rsidP="00A0392D">
      <w:pPr>
        <w:pStyle w:val="3-"/>
        <w:rPr>
          <w:rtl/>
        </w:rPr>
      </w:pPr>
      <w:r w:rsidRPr="009A1DF5">
        <w:rPr>
          <w:rFonts w:hint="eastAsia"/>
          <w:rtl/>
        </w:rPr>
        <w:t>פעולות</w:t>
      </w:r>
      <w:r w:rsidRPr="009A1DF5">
        <w:rPr>
          <w:rtl/>
        </w:rPr>
        <w:t xml:space="preserve"> במערכת ההזדהות - </w:t>
      </w:r>
    </w:p>
    <w:p w14:paraId="4472D106" w14:textId="77777777" w:rsidR="00B73FEF" w:rsidRPr="009A1DF5" w:rsidRDefault="005E27F6" w:rsidP="000C2347">
      <w:pPr>
        <w:pStyle w:val="4-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03C9B39E" w14:textId="77777777" w:rsidR="00B73FEF" w:rsidRPr="009A1DF5" w:rsidRDefault="005E27F6" w:rsidP="000C2347">
      <w:pPr>
        <w:pStyle w:val="4-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6BFC5F1B" w14:textId="77777777" w:rsidR="00B73FEF" w:rsidRDefault="005E27F6" w:rsidP="000C2347">
      <w:pPr>
        <w:pStyle w:val="4-3"/>
        <w:rPr>
          <w:rtl/>
        </w:rPr>
      </w:pPr>
      <w:r w:rsidRPr="009A1DF5">
        <w:rPr>
          <w:rFonts w:hint="eastAsia"/>
          <w:rtl/>
        </w:rPr>
        <w:lastRenderedPageBreak/>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22" w:history="1">
        <w:r w:rsidRPr="009A1DF5">
          <w:t>1299</w:t>
        </w:r>
      </w:hyperlink>
      <w:r w:rsidRPr="009A1DF5">
        <w:rPr>
          <w:rtl/>
        </w:rPr>
        <w:t>, כתובת דואר אלקטרוני </w:t>
      </w:r>
      <w:hyperlink r:id="rId23" w:tgtFrame="_top" w:tooltip="כתובת דואר אלקטרוני" w:history="1">
        <w:r w:rsidRPr="009A1DF5">
          <w:rPr>
            <w:rStyle w:val="Hyperlink"/>
          </w:rPr>
          <w:t>moked@mail.gov.il</w:t>
        </w:r>
      </w:hyperlink>
      <w:r w:rsidRPr="009A1DF5">
        <w:rPr>
          <w:rtl/>
        </w:rPr>
        <w:t>, טלפון נוסף </w:t>
      </w:r>
      <w:hyperlink r:id="rId24" w:tooltip="טלפון" w:history="1">
        <w:r w:rsidRPr="009A1DF5">
          <w:t>08-6863100</w:t>
        </w:r>
      </w:hyperlink>
      <w:r w:rsidRPr="009A1DF5">
        <w:rPr>
          <w:rtl/>
        </w:rPr>
        <w:t>).</w:t>
      </w:r>
    </w:p>
    <w:p w14:paraId="4BD97D2D" w14:textId="77777777" w:rsidR="000A66FA" w:rsidRPr="009A1DF5" w:rsidRDefault="005E27F6" w:rsidP="000C2347">
      <w:pPr>
        <w:pStyle w:val="4-3"/>
        <w:rPr>
          <w:rtl/>
        </w:rPr>
      </w:pPr>
      <w:r>
        <w:rPr>
          <w:rFonts w:hint="cs"/>
          <w:rtl/>
        </w:rPr>
        <w:t xml:space="preserve">לפרטים נוספים אודות הליך ההרשמה ראו </w:t>
      </w:r>
      <w:hyperlink r:id="rId25" w:history="1">
        <w:r w:rsidRPr="000A66FA">
          <w:rPr>
            <w:rStyle w:val="Hyperlink"/>
            <w:rFonts w:ascii="David" w:hAnsi="David" w:cs="David" w:hint="cs"/>
            <w:rtl/>
          </w:rPr>
          <w:t>בקישור זה</w:t>
        </w:r>
      </w:hyperlink>
      <w:r>
        <w:rPr>
          <w:rFonts w:hint="cs"/>
          <w:rtl/>
        </w:rPr>
        <w:t>.</w:t>
      </w:r>
    </w:p>
    <w:p w14:paraId="71A4169D" w14:textId="77777777" w:rsidR="00B73FEF" w:rsidRPr="009A1DF5" w:rsidRDefault="005E27F6" w:rsidP="000C2347">
      <w:pPr>
        <w:pStyle w:val="4-3"/>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3F047B1F" w14:textId="77777777" w:rsidR="00B73FEF" w:rsidRPr="009A1DF5" w:rsidRDefault="005E27F6"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29F4384B" w14:textId="77777777" w:rsidR="00B73FEF" w:rsidRDefault="005E27F6" w:rsidP="000C2347">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19205B88" w14:textId="77777777" w:rsidR="00B73FEF" w:rsidRPr="009A1DF5" w:rsidRDefault="005E27F6" w:rsidP="000C2347">
      <w:pPr>
        <w:pStyle w:val="4-3"/>
        <w:rPr>
          <w:rtl/>
        </w:rPr>
      </w:pPr>
      <w:r>
        <w:rPr>
          <w:rFonts w:hint="cs"/>
          <w:rtl/>
        </w:rPr>
        <w:t>מציע יוכל לעדכן את הצעתו כל עוד לא חלף המועד האחרון להגשות הצעות.</w:t>
      </w:r>
    </w:p>
    <w:p w14:paraId="0964326C" w14:textId="77777777" w:rsidR="00CE08E2" w:rsidRPr="009A1DF5" w:rsidRDefault="005E27F6" w:rsidP="00CE08E2">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64ECD21B" w14:textId="77777777" w:rsidR="00B73FEF" w:rsidRPr="009A1DF5" w:rsidRDefault="005E27F6" w:rsidP="000C2347">
      <w:pPr>
        <w:pStyle w:val="4-3"/>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6C454659" w14:textId="77777777" w:rsidR="00B73FEF" w:rsidRDefault="005E27F6" w:rsidP="000C2347">
      <w:pPr>
        <w:pStyle w:val="4-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38A8BDCB" w14:textId="77777777" w:rsidR="00F62D83" w:rsidRPr="00F62D83" w:rsidRDefault="005E27F6" w:rsidP="00F62D83">
      <w:pPr>
        <w:pStyle w:val="5-"/>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jiff, pjpeg, pjp, tiff, tif, doc, docx, xls, xlsx, ppt, pptx, pdf, png, jpg, jpeg</w:t>
      </w:r>
      <w:r w:rsidR="00CE08E2" w:rsidRPr="00F62D83">
        <w:rPr>
          <w:rtl/>
        </w:rPr>
        <w:t>. לא ניתן לעלות קבצים עם שמות זהים, מומלץ לתת לכל קובץ שם קצר בהתאם לתכולה שלו.</w:t>
      </w:r>
    </w:p>
    <w:p w14:paraId="3C85D928" w14:textId="77777777" w:rsidR="00B73FEF" w:rsidRDefault="005E27F6" w:rsidP="006B6CCE">
      <w:pPr>
        <w:pStyle w:val="5-"/>
        <w:rPr>
          <w:rtl/>
        </w:rPr>
      </w:pPr>
      <w:r>
        <w:rPr>
          <w:rFonts w:hint="cs"/>
          <w:rtl/>
        </w:rPr>
        <w:t xml:space="preserve">פרק הזמן שבו המערכת מתנתקת בהיעדר פעולה של משתמש הוא עשרים דקות. </w:t>
      </w:r>
    </w:p>
    <w:p w14:paraId="75E8A726" w14:textId="77777777" w:rsidR="00B73FEF" w:rsidRDefault="005E27F6" w:rsidP="00776AEF">
      <w:pPr>
        <w:pStyle w:val="4-3"/>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6" w:history="1">
        <w:r w:rsidRPr="00776AEF">
          <w:rPr>
            <w:rStyle w:val="Hyperlink"/>
            <w:rFonts w:ascii="David" w:hAnsi="David" w:cs="David" w:hint="eastAsia"/>
            <w:rtl/>
          </w:rPr>
          <w:t>המדריך</w:t>
        </w:r>
        <w:r w:rsidRPr="00776AEF">
          <w:rPr>
            <w:rStyle w:val="Hyperlink"/>
            <w:rFonts w:ascii="David" w:hAnsi="David" w:cs="David"/>
            <w:rtl/>
          </w:rPr>
          <w:t xml:space="preserve"> </w:t>
        </w:r>
        <w:r w:rsidRPr="00776AEF">
          <w:rPr>
            <w:rStyle w:val="Hyperlink"/>
            <w:rFonts w:ascii="David" w:hAnsi="David" w:cs="David" w:hint="eastAsia"/>
            <w:rtl/>
          </w:rPr>
          <w:t>להגשת</w:t>
        </w:r>
        <w:r w:rsidRPr="00776AEF">
          <w:rPr>
            <w:rStyle w:val="Hyperlink"/>
            <w:rFonts w:ascii="David" w:hAnsi="David" w:cs="David"/>
            <w:rtl/>
          </w:rPr>
          <w:t xml:space="preserve"> </w:t>
        </w:r>
        <w:r w:rsidRPr="00776AEF">
          <w:rPr>
            <w:rStyle w:val="Hyperlink"/>
            <w:rFonts w:ascii="David" w:hAnsi="David" w:cs="David" w:hint="eastAsia"/>
            <w:rtl/>
          </w:rPr>
          <w:t>הצעות</w:t>
        </w:r>
        <w:r w:rsidRPr="00776AEF">
          <w:rPr>
            <w:rStyle w:val="Hyperlink"/>
            <w:rFonts w:ascii="David" w:hAnsi="David" w:cs="David"/>
            <w:rtl/>
          </w:rPr>
          <w:t xml:space="preserve"> </w:t>
        </w:r>
        <w:r w:rsidRPr="00776AEF">
          <w:rPr>
            <w:rStyle w:val="Hyperlink"/>
            <w:rFonts w:ascii="David" w:hAnsi="David" w:cs="David" w:hint="cs"/>
            <w:rtl/>
          </w:rPr>
          <w:t>בתיבה הדיגיטלית</w:t>
        </w:r>
      </w:hyperlink>
      <w:r>
        <w:rPr>
          <w:rFonts w:hint="cs"/>
          <w:rtl/>
        </w:rPr>
        <w:t>.</w:t>
      </w:r>
    </w:p>
    <w:p w14:paraId="796151EA" w14:textId="77777777" w:rsidR="00237374" w:rsidRPr="009A1DF5" w:rsidRDefault="005E27F6" w:rsidP="00776AEF">
      <w:pPr>
        <w:pStyle w:val="4-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7" w:history="1">
        <w:r w:rsidR="00CE08E2" w:rsidRPr="00F62D83">
          <w:rPr>
            <w:rStyle w:val="Hyperlink"/>
            <w:rFonts w:ascii="David" w:hAnsi="David" w:cs="David"/>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25907A9E" w14:textId="77777777" w:rsidR="00B73FEF" w:rsidRPr="009A1DF5" w:rsidRDefault="005E27F6" w:rsidP="000C2347">
      <w:pPr>
        <w:pStyle w:val="4-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lastRenderedPageBreak/>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32BCB593" w14:textId="77777777" w:rsidR="00266DFF" w:rsidRDefault="005E27F6" w:rsidP="000C2347">
      <w:pPr>
        <w:pStyle w:val="4-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0C8E8865" w14:textId="77777777" w:rsidR="00266DFF" w:rsidRDefault="005E27F6"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531342D0" w14:textId="77777777" w:rsidR="00266DFF" w:rsidRPr="00F10774" w:rsidRDefault="005E27F6"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24F70147" w14:textId="77777777" w:rsidR="00295B72" w:rsidRPr="003B4400" w:rsidRDefault="005E27F6"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13"/>
    </w:p>
    <w:p w14:paraId="3C712216" w14:textId="08D0B195" w:rsidR="00C37F1B" w:rsidRPr="00804B53" w:rsidRDefault="00666F04" w:rsidP="00C37F1B">
      <w:pPr>
        <w:pStyle w:val="3-"/>
        <w:numPr>
          <w:ilvl w:val="2"/>
          <w:numId w:val="51"/>
        </w:numPr>
        <w:ind w:left="1800" w:hanging="810"/>
      </w:pPr>
      <w:r>
        <w:rPr>
          <w:rFonts w:hint="cs"/>
          <w:rtl/>
        </w:rPr>
        <w:t xml:space="preserve">למען </w:t>
      </w:r>
      <w:r w:rsidR="00C37F1B" w:rsidRPr="00804B53">
        <w:rPr>
          <w:rFonts w:hint="cs"/>
          <w:rtl/>
        </w:rPr>
        <w:t>הסר ספק, המציע אינו רשאי לערוך שינוי על גבי קובץ ה-</w:t>
      </w:r>
      <w:r w:rsidR="00C37F1B" w:rsidRPr="00804B53">
        <w:rPr>
          <w:rFonts w:hint="cs"/>
        </w:rPr>
        <w:t>Word</w:t>
      </w:r>
      <w:r w:rsidR="00C37F1B" w:rsidRPr="00804B53">
        <w:rPr>
          <w:rFonts w:hint="cs"/>
          <w:rtl/>
        </w:rPr>
        <w:t xml:space="preserve"> של המכרז. בכל מקרה של סתירה בין הנוסחים, הנוסח הקובע יהיה הנוסח המפורט בקובץ ה-</w:t>
      </w:r>
      <w:r w:rsidR="00C37F1B" w:rsidRPr="00804B53">
        <w:rPr>
          <w:rFonts w:hint="cs"/>
        </w:rPr>
        <w:t>PDF</w:t>
      </w:r>
      <w:r w:rsidR="00C37F1B" w:rsidRPr="00804B53">
        <w:rPr>
          <w:rFonts w:hint="cs"/>
          <w:rtl/>
        </w:rPr>
        <w:t>.</w:t>
      </w:r>
      <w:r w:rsidR="00C37F1B" w:rsidRPr="00804B53">
        <w:rPr>
          <w:rFonts w:hint="cs"/>
        </w:rPr>
        <w:t xml:space="preserve"> </w:t>
      </w:r>
      <w:r w:rsidR="00C37F1B" w:rsidRPr="00804B53">
        <w:rPr>
          <w:rFonts w:hint="cs"/>
          <w:rtl/>
        </w:rPr>
        <w:t>לגבי כל שינוי, תוספת או הסתייגות שייעשו על ידי המציע ביחס למסמכי המכרז, ב</w:t>
      </w:r>
      <w:bookmarkStart w:id="117" w:name="_Toc167812408"/>
      <w:r w:rsidR="00C37F1B" w:rsidRPr="00804B53">
        <w:rPr>
          <w:rFonts w:hint="cs"/>
          <w:rtl/>
        </w:rPr>
        <w:t>ין בגוף המסמכים, בין במסמך לוואי ובין בדרך אחרת, תהיה ועדת המכרזים רשאית, בהתאם לשיקול דעתה המוחלט בנדון, לפעול באחת או יותר מהדרכים הבאות:</w:t>
      </w:r>
      <w:bookmarkEnd w:id="117"/>
    </w:p>
    <w:p w14:paraId="5B358BE5" w14:textId="77777777" w:rsidR="00C37F1B" w:rsidRPr="0096317C" w:rsidRDefault="00C37F1B" w:rsidP="00C37F1B">
      <w:pPr>
        <w:pStyle w:val="4-"/>
        <w:numPr>
          <w:ilvl w:val="3"/>
          <w:numId w:val="51"/>
        </w:numPr>
        <w:ind w:left="2160" w:hanging="540"/>
        <w:rPr>
          <w:b w:val="0"/>
          <w:bCs w:val="0"/>
        </w:rPr>
      </w:pPr>
      <w:r w:rsidRPr="0096317C">
        <w:rPr>
          <w:b w:val="0"/>
          <w:bCs w:val="0"/>
          <w:rtl/>
        </w:rPr>
        <w:t>לפסול או לדחות את הצעתו של המציע.</w:t>
      </w:r>
    </w:p>
    <w:p w14:paraId="3044AB3B" w14:textId="77777777" w:rsidR="00C37F1B" w:rsidRPr="0096317C" w:rsidRDefault="00C37F1B" w:rsidP="00C37F1B">
      <w:pPr>
        <w:pStyle w:val="4-"/>
        <w:numPr>
          <w:ilvl w:val="3"/>
          <w:numId w:val="51"/>
        </w:numPr>
        <w:ind w:left="2160" w:hanging="540"/>
        <w:rPr>
          <w:b w:val="0"/>
          <w:bCs w:val="0"/>
          <w:caps/>
          <w:rtl/>
        </w:rPr>
      </w:pPr>
      <w:r w:rsidRPr="0096317C">
        <w:rPr>
          <w:b w:val="0"/>
          <w:bCs w:val="0"/>
          <w:rtl/>
        </w:rPr>
        <w:t>לראות</w:t>
      </w:r>
      <w:r w:rsidRPr="0096317C">
        <w:rPr>
          <w:b w:val="0"/>
          <w:bCs w:val="0"/>
          <w:color w:val="000000"/>
          <w:rtl/>
        </w:rPr>
        <w:t xml:space="preserve"> את הצעת המציע כאילו לא נעשו בה השינויים כלל.</w:t>
      </w:r>
    </w:p>
    <w:p w14:paraId="32F8C0DC" w14:textId="2992F1BF" w:rsidR="00C37F1B" w:rsidRPr="00E0309B" w:rsidRDefault="00C37F1B" w:rsidP="00E0309B">
      <w:pPr>
        <w:rPr>
          <w:rtl/>
        </w:rPr>
        <w:sectPr w:rsidR="00C37F1B" w:rsidRPr="00E0309B" w:rsidSect="00654526">
          <w:pgSz w:w="11906" w:h="16838" w:code="9"/>
          <w:pgMar w:top="1616" w:right="1826" w:bottom="1440" w:left="1800" w:header="709" w:footer="709" w:gutter="0"/>
          <w:cols w:space="708"/>
          <w:titlePg/>
          <w:bidi/>
          <w:rtlGutter/>
          <w:docGrid w:linePitch="360"/>
        </w:sectPr>
      </w:pPr>
    </w:p>
    <w:p w14:paraId="0C0B7704" w14:textId="77777777" w:rsidR="00721BE1" w:rsidRPr="00EC0034" w:rsidRDefault="005E27F6" w:rsidP="00973BC2">
      <w:pPr>
        <w:pStyle w:val="1fe"/>
        <w:rPr>
          <w:rtl/>
        </w:rPr>
      </w:pPr>
      <w:bookmarkStart w:id="118" w:name="_Toc256000056"/>
      <w:bookmarkStart w:id="119" w:name="_Toc32477903"/>
      <w:bookmarkStart w:id="120" w:name="_Toc43400610"/>
      <w:bookmarkStart w:id="121" w:name="_Toc44931919"/>
      <w:bookmarkStart w:id="122" w:name="_Toc44932006"/>
      <w:bookmarkStart w:id="123" w:name="_Toc53331333"/>
      <w:bookmarkStart w:id="124" w:name="_Toc173823723"/>
      <w:bookmarkStart w:id="125" w:name="_Toc173825531"/>
      <w:r w:rsidRPr="00EC0034">
        <w:rPr>
          <w:rFonts w:hint="cs"/>
          <w:rtl/>
        </w:rPr>
        <w:lastRenderedPageBreak/>
        <w:t xml:space="preserve">כללי </w:t>
      </w:r>
      <w:r w:rsidRPr="00EC0034">
        <w:rPr>
          <w:rtl/>
        </w:rPr>
        <w:t>המכרז</w:t>
      </w:r>
      <w:bookmarkEnd w:id="118"/>
      <w:bookmarkEnd w:id="119"/>
      <w:bookmarkEnd w:id="120"/>
      <w:bookmarkEnd w:id="121"/>
      <w:bookmarkEnd w:id="122"/>
      <w:bookmarkEnd w:id="123"/>
      <w:bookmarkEnd w:id="124"/>
      <w:bookmarkEnd w:id="125"/>
      <w:r w:rsidRPr="00EC0034">
        <w:rPr>
          <w:rtl/>
        </w:rPr>
        <w:t xml:space="preserve"> </w:t>
      </w:r>
    </w:p>
    <w:p w14:paraId="2EE185AF" w14:textId="77777777" w:rsidR="001965BD" w:rsidRDefault="005E27F6" w:rsidP="007B01DE">
      <w:pPr>
        <w:pStyle w:val="2-"/>
        <w:rPr>
          <w:rtl/>
        </w:rPr>
      </w:pPr>
      <w:bookmarkStart w:id="126" w:name="_Toc43400611"/>
      <w:bookmarkStart w:id="127" w:name="_Toc44931920"/>
      <w:bookmarkStart w:id="128"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26"/>
      <w:bookmarkEnd w:id="127"/>
      <w:bookmarkEnd w:id="128"/>
    </w:p>
    <w:p w14:paraId="1CD24B04" w14:textId="092BA865" w:rsidR="001965BD" w:rsidRDefault="005E27F6" w:rsidP="00A0392D">
      <w:pPr>
        <w:pStyle w:val="3-"/>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7A1DB23A" w14:textId="77777777" w:rsidR="000561AE" w:rsidRDefault="000561AE" w:rsidP="000561AE">
      <w:pPr>
        <w:pStyle w:val="3-"/>
      </w:pPr>
      <w:r>
        <w:rPr>
          <w:rFonts w:hint="cs"/>
          <w:rtl/>
        </w:rPr>
        <w:t>במקרה בו המציע, כאישיות משפטית עצמאית, אינו עומד בתנאי הסף המפורטים לעיל, או בתנאים אחרים הקבועים במכרז, ובעברו של המציע התרחש שינוי ארגוני (לדוגמא רכישת פעילות, התאגדות כחברה, רה-ארגון או איחוד של חברות בדרך אחרת), באופן בו הפעילות הרלוונטית לצורך עמידה בתנאי המכרז השתלבה אצל המציע. במקרה כאמור יוכל המציע לבקש מהמזמין בכתב ובאופן מנומק לצרף לנתוניו את נתוני הגוף בו התקיימה הפעילות לפני השינוי הארגוני. החלטה בדבר הכרה כאמור תהיה בכפוף לשיקול דעת המזמין.</w:t>
      </w:r>
    </w:p>
    <w:p w14:paraId="4A949405" w14:textId="77777777" w:rsidR="00C31917" w:rsidRDefault="005E27F6"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40FF6D2A" w14:textId="77777777" w:rsidR="001965BD" w:rsidRDefault="005E27F6"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220BCCEF" w14:textId="77777777" w:rsidR="001965BD" w:rsidRDefault="005E27F6" w:rsidP="00A0392D">
      <w:pPr>
        <w:pStyle w:val="3-"/>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39C1BD26" w14:textId="77777777" w:rsidR="00BD785A" w:rsidRPr="00CF393B" w:rsidRDefault="005E27F6" w:rsidP="00BD785A">
      <w:pPr>
        <w:pStyle w:val="3-"/>
        <w:rPr>
          <w:rtl/>
        </w:rPr>
      </w:pPr>
      <w:r>
        <w:rPr>
          <w:rFonts w:hint="cs"/>
          <w:rtl/>
        </w:rPr>
        <w:t>אם ימצא בעת בחינת ההצעות כי ההצעה כוללת התנאה</w:t>
      </w:r>
      <w:r w:rsidR="005F5A83">
        <w:rPr>
          <w:rFonts w:hint="cs"/>
          <w:rtl/>
        </w:rPr>
        <w:t>, תוספת</w:t>
      </w:r>
      <w:r>
        <w:rPr>
          <w:rFonts w:hint="cs"/>
          <w:rtl/>
        </w:rPr>
        <w:t xml:space="preserve"> או הסתייגות על תנאי המכרז, התנאה</w:t>
      </w:r>
      <w:r w:rsidR="005F5A83">
        <w:rPr>
          <w:rFonts w:hint="cs"/>
          <w:rtl/>
        </w:rPr>
        <w:t>, תוספת</w:t>
      </w:r>
      <w:r>
        <w:rPr>
          <w:rFonts w:hint="cs"/>
          <w:rtl/>
        </w:rPr>
        <w:t xml:space="preserve"> או הסתייגות זו לא תזכה להכרה מצד המזמין ו</w:t>
      </w:r>
      <w:r w:rsidR="005F5A83">
        <w:rPr>
          <w:rFonts w:hint="cs"/>
          <w:rtl/>
        </w:rPr>
        <w:t xml:space="preserve">בהתאם לשיקול דעתו הבלעדי של המזמין, </w:t>
      </w:r>
      <w:r>
        <w:rPr>
          <w:rFonts w:hint="cs"/>
          <w:rtl/>
        </w:rPr>
        <w:t>עשויה אף להביא לפסילת ההצעה.</w:t>
      </w:r>
    </w:p>
    <w:p w14:paraId="588229DA" w14:textId="77777777" w:rsidR="00010C5B" w:rsidRDefault="005E27F6"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p>
    <w:p w14:paraId="148C823D" w14:textId="77777777" w:rsidR="00FF38A2" w:rsidRDefault="005E27F6" w:rsidP="00FF38A2">
      <w:pPr>
        <w:pStyle w:val="3-"/>
        <w:rPr>
          <w:rtl/>
        </w:rPr>
      </w:pPr>
      <w:bookmarkStart w:id="129" w:name="show_areRecommendingContactsAny"/>
      <w:r w:rsidRPr="0004220F">
        <w:rPr>
          <w:rtl/>
        </w:rPr>
        <w:lastRenderedPageBreak/>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w:t>
      </w:r>
      <w:bookmarkStart w:id="130" w:name="show_areRecommendingContactsConditions"/>
      <w:r>
        <w:rPr>
          <w:rFonts w:hint="cs"/>
          <w:rtl/>
        </w:rPr>
        <w:t xml:space="preserve">בתנאי סף </w:t>
      </w:r>
      <w:bookmarkEnd w:id="130"/>
      <w:r>
        <w:rPr>
          <w:rFonts w:hint="cs"/>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129"/>
    </w:p>
    <w:p w14:paraId="6D6D232B" w14:textId="77777777" w:rsidR="00066E6F" w:rsidRPr="00085CB3" w:rsidRDefault="005E27F6" w:rsidP="00FF38A2">
      <w:pPr>
        <w:pStyle w:val="3-"/>
        <w:rPr>
          <w:rtl/>
        </w:rPr>
      </w:pPr>
      <w:bookmarkStart w:id="131"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131"/>
    </w:p>
    <w:p w14:paraId="5CA3EA71" w14:textId="77777777" w:rsidR="00456F88" w:rsidRPr="00085F42" w:rsidRDefault="00456F88" w:rsidP="00456F88">
      <w:pPr>
        <w:pStyle w:val="2-"/>
        <w:rPr>
          <w:rtl/>
        </w:rPr>
      </w:pPr>
      <w:bookmarkStart w:id="132" w:name="_Toc43400612"/>
      <w:bookmarkStart w:id="133" w:name="_Toc44931921"/>
      <w:bookmarkStart w:id="134" w:name="_Toc44932008"/>
      <w:bookmarkStart w:id="135" w:name="show_isEstimation_3"/>
      <w:bookmarkStart w:id="136" w:name="_Toc43400615"/>
      <w:bookmarkStart w:id="137" w:name="_Toc44931924"/>
      <w:bookmarkStart w:id="138" w:name="_Toc44932011"/>
      <w:r w:rsidRPr="00245362">
        <w:rPr>
          <w:rFonts w:hint="eastAsia"/>
          <w:rtl/>
        </w:rPr>
        <w:t>כללים</w:t>
      </w:r>
      <w:r w:rsidRPr="00245362">
        <w:rPr>
          <w:rtl/>
        </w:rPr>
        <w:t xml:space="preserve"> </w:t>
      </w:r>
      <w:r w:rsidRPr="00245362">
        <w:rPr>
          <w:rFonts w:hint="eastAsia"/>
          <w:rtl/>
        </w:rPr>
        <w:t>ביחס</w:t>
      </w:r>
      <w:r w:rsidRPr="00245362">
        <w:rPr>
          <w:rtl/>
        </w:rPr>
        <w:t xml:space="preserve"> </w:t>
      </w:r>
      <w:r w:rsidRPr="00245362">
        <w:rPr>
          <w:rFonts w:hint="eastAsia"/>
          <w:rtl/>
        </w:rPr>
        <w:t>לערבות</w:t>
      </w:r>
      <w:r w:rsidRPr="00085F42">
        <w:rPr>
          <w:rtl/>
        </w:rPr>
        <w:t xml:space="preserve"> </w:t>
      </w:r>
      <w:r w:rsidRPr="00245362">
        <w:rPr>
          <w:rFonts w:hint="eastAsia"/>
          <w:rtl/>
        </w:rPr>
        <w:t>ההצעה</w:t>
      </w:r>
      <w:bookmarkEnd w:id="132"/>
      <w:bookmarkEnd w:id="133"/>
      <w:bookmarkEnd w:id="134"/>
    </w:p>
    <w:p w14:paraId="1765E019" w14:textId="3C904997" w:rsidR="00456F88" w:rsidRDefault="00456F88" w:rsidP="00456F88">
      <w:pPr>
        <w:pStyle w:val="3-"/>
        <w:rPr>
          <w:rtl/>
        </w:rPr>
      </w:pPr>
      <w:r>
        <w:rPr>
          <w:rFonts w:hint="cs"/>
          <w:rtl/>
        </w:rPr>
        <w:t>לצורך סיום הליך בדיקת ההצעות במכרז, יוכל המזמין כאמור, להאריך את תוקף ההצעות. אם</w:t>
      </w:r>
      <w:r w:rsidRPr="001572D9">
        <w:rPr>
          <w:rtl/>
        </w:rPr>
        <w:t xml:space="preserve"> </w:t>
      </w:r>
      <w:r>
        <w:rPr>
          <w:rtl/>
        </w:rPr>
        <w:t>המזמין</w:t>
      </w:r>
      <w:r w:rsidRPr="001572D9">
        <w:rPr>
          <w:rtl/>
        </w:rPr>
        <w:t xml:space="preserve"> </w:t>
      </w:r>
      <w:r>
        <w:rPr>
          <w:rFonts w:hint="cs"/>
          <w:rtl/>
        </w:rPr>
        <w:t>יחליט על הארכת תוקף ההצעות, יידרש המציע להאריך</w:t>
      </w:r>
      <w:r w:rsidRPr="001572D9">
        <w:rPr>
          <w:rtl/>
        </w:rPr>
        <w:t xml:space="preserve"> </w:t>
      </w:r>
      <w:r>
        <w:rPr>
          <w:rFonts w:hint="cs"/>
          <w:rtl/>
        </w:rPr>
        <w:t xml:space="preserve">את </w:t>
      </w:r>
      <w:r w:rsidRPr="001572D9">
        <w:rPr>
          <w:rtl/>
        </w:rPr>
        <w:t xml:space="preserve">תוקף </w:t>
      </w:r>
      <w:r>
        <w:rPr>
          <w:rFonts w:hint="cs"/>
          <w:rtl/>
        </w:rPr>
        <w:t>ה</w:t>
      </w:r>
      <w:r w:rsidRPr="001572D9">
        <w:rPr>
          <w:rtl/>
        </w:rPr>
        <w:t>ערבות בהתאמה.</w:t>
      </w:r>
      <w:r w:rsidRPr="002D3C88">
        <w:rPr>
          <w:rFonts w:hint="cs"/>
          <w:rtl/>
        </w:rPr>
        <w:t xml:space="preserve"> </w:t>
      </w:r>
      <w:r>
        <w:rPr>
          <w:rFonts w:hint="cs"/>
          <w:rtl/>
        </w:rPr>
        <w:t>אם הערבות לא תוארך כנדרש, יהיה רשאי המזמין לפסול את ההצעה ולחלט את ערבות ההצעה.</w:t>
      </w:r>
    </w:p>
    <w:p w14:paraId="3A52D9E7" w14:textId="42D6BB17" w:rsidR="00456F88" w:rsidRDefault="00456F88" w:rsidP="00456F88">
      <w:pPr>
        <w:pStyle w:val="3-"/>
        <w:rPr>
          <w:rtl/>
        </w:rPr>
      </w:pPr>
      <w:r>
        <w:rPr>
          <w:rFonts w:hint="cs"/>
          <w:rtl/>
        </w:rPr>
        <w:t>מבלי לגרוע מהאמור בכל מקום אחר במכרז, חילוט ערבות הצעה יתבצע בהתאם לשיקול דעתו הבלעדי של המזמין, ומהסיבות המנויות בתקנה 16ב(ב) לתקנות חובת המכרזים</w:t>
      </w:r>
      <w:r w:rsidR="00205493">
        <w:rPr>
          <w:rFonts w:hint="cs"/>
          <w:rtl/>
        </w:rPr>
        <w:t>, תשנ"ג-1993</w:t>
      </w:r>
      <w:r>
        <w:rPr>
          <w:rFonts w:hint="cs"/>
          <w:rtl/>
        </w:rPr>
        <w:t>.</w:t>
      </w:r>
    </w:p>
    <w:p w14:paraId="177E3CF3" w14:textId="77777777" w:rsidR="00456F88" w:rsidRDefault="00456F88" w:rsidP="00456F88">
      <w:pPr>
        <w:pStyle w:val="3-"/>
        <w:rPr>
          <w:rtl/>
        </w:rPr>
      </w:pPr>
      <w:r>
        <w:rPr>
          <w:rFonts w:hint="cs"/>
          <w:rtl/>
        </w:rPr>
        <w:t>טרם חילוט הערבות יתן המזמין למציע הזדמנות להשמיע את טענותיו בנוגע לחילוט האמור. השמעת הטענות כאמור תתבצע בכתב או בעל פה, בהתאם לשיקול דעתו הבלעדי של המזמין.</w:t>
      </w:r>
    </w:p>
    <w:p w14:paraId="60F4FB6F" w14:textId="77777777" w:rsidR="00456F88" w:rsidRPr="00234970" w:rsidRDefault="00456F88" w:rsidP="00456F88">
      <w:pPr>
        <w:pStyle w:val="3-"/>
        <w:rPr>
          <w:rtl/>
        </w:rPr>
      </w:pPr>
      <w:r>
        <w:rPr>
          <w:rFonts w:hint="cs"/>
          <w:rtl/>
        </w:rPr>
        <w:t>היה ותוקף ההצעה כהגדרתו במכרז זה, הסתיים לפני מועד פקיעת תוקף הערבות, יחזיר המזמין את הערבות למציע ובלבד שאין עילה לחלטה.</w:t>
      </w:r>
      <w:bookmarkEnd w:id="135"/>
      <w:r>
        <w:rPr>
          <w:rFonts w:hint="cs"/>
          <w:rtl/>
        </w:rPr>
        <w:t xml:space="preserve"> </w:t>
      </w:r>
    </w:p>
    <w:p w14:paraId="0EEB0DA1" w14:textId="49AEB5AD" w:rsidR="00D178FD" w:rsidRPr="002A3E64" w:rsidRDefault="005E27F6" w:rsidP="007B01DE">
      <w:pPr>
        <w:pStyle w:val="2-"/>
        <w:rPr>
          <w:rtl/>
        </w:rPr>
      </w:pPr>
      <w:r w:rsidRPr="00551CC2">
        <w:rPr>
          <w:rFonts w:hint="eastAsia"/>
          <w:rtl/>
        </w:rPr>
        <w:t>הצעה</w:t>
      </w:r>
      <w:r w:rsidRPr="00551CC2">
        <w:rPr>
          <w:rtl/>
        </w:rPr>
        <w:t xml:space="preserve"> </w:t>
      </w:r>
      <w:r w:rsidRPr="00551CC2">
        <w:rPr>
          <w:rFonts w:hint="eastAsia"/>
          <w:rtl/>
        </w:rPr>
        <w:t>יחידה</w:t>
      </w:r>
      <w:bookmarkEnd w:id="136"/>
      <w:bookmarkEnd w:id="137"/>
      <w:bookmarkEnd w:id="138"/>
    </w:p>
    <w:p w14:paraId="6A768744" w14:textId="60B75573" w:rsidR="00082200" w:rsidRPr="00082200" w:rsidRDefault="005E27F6"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w:t>
      </w:r>
      <w:r w:rsidR="00AD1542">
        <w:rPr>
          <w:rFonts w:hint="cs"/>
          <w:rtl/>
        </w:rPr>
        <w:t>,</w:t>
      </w:r>
      <w:r w:rsidRPr="00082200">
        <w:rPr>
          <w:rFonts w:hint="cs"/>
          <w:rtl/>
        </w:rPr>
        <w:t xml:space="preserve"> יהיה רשאי:</w:t>
      </w:r>
    </w:p>
    <w:p w14:paraId="60303B3B" w14:textId="77777777" w:rsidR="00082200" w:rsidRPr="00082200" w:rsidRDefault="005E27F6" w:rsidP="000C2347">
      <w:pPr>
        <w:pStyle w:val="4-3"/>
        <w:rPr>
          <w:rtl/>
        </w:rPr>
      </w:pPr>
      <w:r w:rsidRPr="00082200">
        <w:rPr>
          <w:rFonts w:hint="cs"/>
          <w:rtl/>
        </w:rPr>
        <w:t>להכריז על המציע שנותר כזוכה;</w:t>
      </w:r>
    </w:p>
    <w:p w14:paraId="355D261E" w14:textId="77777777" w:rsidR="00082200" w:rsidRPr="00082200" w:rsidRDefault="005E27F6" w:rsidP="000C2347">
      <w:pPr>
        <w:pStyle w:val="4-3"/>
        <w:rPr>
          <w:rtl/>
        </w:rPr>
      </w:pPr>
      <w:r>
        <w:rPr>
          <w:rFonts w:hint="cs"/>
          <w:rtl/>
        </w:rPr>
        <w:t>לבטל את המכרז</w:t>
      </w:r>
      <w:r w:rsidR="00B1788C" w:rsidRPr="00B1788C">
        <w:rPr>
          <w:rFonts w:hint="cs"/>
          <w:rtl/>
        </w:rPr>
        <w:t xml:space="preserve"> </w:t>
      </w:r>
      <w:r>
        <w:rPr>
          <w:rFonts w:hint="cs"/>
          <w:rtl/>
        </w:rPr>
        <w:t>ולצאת למכרז חדש</w:t>
      </w:r>
      <w:r w:rsidR="00B1788C">
        <w:rPr>
          <w:rFonts w:hint="cs"/>
          <w:rtl/>
        </w:rPr>
        <w:t xml:space="preserve"> או כל הליך רכש אחר</w:t>
      </w:r>
      <w:r w:rsidR="00CB2AEF">
        <w:rPr>
          <w:rFonts w:hint="cs"/>
          <w:rtl/>
        </w:rPr>
        <w:t>.</w:t>
      </w:r>
    </w:p>
    <w:p w14:paraId="518C2503" w14:textId="77777777" w:rsidR="00D178FD" w:rsidRPr="002A3E64" w:rsidRDefault="005E27F6" w:rsidP="007B01DE">
      <w:pPr>
        <w:pStyle w:val="2-"/>
        <w:rPr>
          <w:rtl/>
        </w:rPr>
      </w:pPr>
      <w:bookmarkStart w:id="139" w:name="_Toc43400616"/>
      <w:bookmarkStart w:id="140" w:name="_Toc44931925"/>
      <w:bookmarkStart w:id="141" w:name="_Toc44932012"/>
      <w:r w:rsidRPr="002A3E64">
        <w:rPr>
          <w:rFonts w:hint="eastAsia"/>
          <w:rtl/>
        </w:rPr>
        <w:t>פסילת</w:t>
      </w:r>
      <w:r w:rsidRPr="002A3E64">
        <w:rPr>
          <w:rtl/>
        </w:rPr>
        <w:t xml:space="preserve"> הצעות</w:t>
      </w:r>
      <w:bookmarkEnd w:id="139"/>
      <w:bookmarkEnd w:id="140"/>
      <w:bookmarkEnd w:id="141"/>
      <w:r w:rsidRPr="002A3E64">
        <w:rPr>
          <w:rtl/>
        </w:rPr>
        <w:t xml:space="preserve"> </w:t>
      </w:r>
    </w:p>
    <w:p w14:paraId="0874D54F" w14:textId="77777777" w:rsidR="00601886" w:rsidRDefault="005E27F6"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0527FCC9" w14:textId="7626C063" w:rsidR="00C339F9" w:rsidRDefault="005E27F6"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sidR="00F91859">
        <w:rPr>
          <w:rFonts w:hint="cs"/>
          <w:b/>
          <w:bCs/>
          <w:rtl/>
        </w:rPr>
        <w:t xml:space="preserve"> </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6A1970A0" w14:textId="77777777" w:rsidR="00166899" w:rsidRDefault="005E27F6" w:rsidP="000C2347">
      <w:pPr>
        <w:pStyle w:val="4-3"/>
        <w:rPr>
          <w:rtl/>
        </w:rPr>
      </w:pPr>
      <w:r>
        <w:rPr>
          <w:rFonts w:hint="cs"/>
          <w:b/>
          <w:bCs/>
          <w:rtl/>
        </w:rPr>
        <w:lastRenderedPageBreak/>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6D02A082" w14:textId="77777777" w:rsidR="00DF025C" w:rsidRDefault="005E27F6"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8D49B22" w14:textId="77777777" w:rsidR="00166899" w:rsidRDefault="005E27F6"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2F501D3A" w14:textId="77777777" w:rsidR="00082200" w:rsidRDefault="005E27F6"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2F7E048D" w14:textId="7674D07B" w:rsidR="00204485" w:rsidRDefault="005E27F6" w:rsidP="000C2347">
      <w:pPr>
        <w:pStyle w:val="4-3"/>
      </w:pPr>
      <w:r w:rsidRPr="00491AC8">
        <w:rPr>
          <w:b/>
          <w:bCs/>
          <w:rtl/>
        </w:rPr>
        <w:t xml:space="preserve"> תיאום הצעות </w:t>
      </w:r>
      <w:r w:rsidR="00EB2C2D">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10815DD5" w14:textId="77777777" w:rsidR="00155AD1" w:rsidRPr="00491AC8" w:rsidRDefault="005E27F6" w:rsidP="000C2347">
      <w:pPr>
        <w:pStyle w:val="4-3"/>
        <w:rPr>
          <w:rtl/>
        </w:rPr>
      </w:pPr>
      <w:r>
        <w:rPr>
          <w:rFonts w:hint="cs"/>
          <w:b/>
          <w:bCs/>
          <w:rtl/>
        </w:rPr>
        <w:t>שיקולי ביטחון לאומי</w:t>
      </w:r>
      <w:r>
        <w:rPr>
          <w:rFonts w:hint="cs"/>
          <w:rtl/>
        </w:rPr>
        <w:t xml:space="preserve"> </w:t>
      </w:r>
      <w:r>
        <w:rPr>
          <w:rtl/>
        </w:rPr>
        <w:t>–</w:t>
      </w:r>
      <w:r>
        <w:rPr>
          <w:rFonts w:hint="cs"/>
          <w:rtl/>
        </w:rPr>
        <w:t xml:space="preserve"> אם לדעת ועדת המכרזים, קיים חשש לפגיעה בביטחון המדינה כתוצאה מהתמודדות או זכייה של המציע במכרז, וזאת בהתבסס על חוות דעת בכתב של גוף ביטחון.</w:t>
      </w:r>
    </w:p>
    <w:p w14:paraId="4DF9683B" w14:textId="77777777" w:rsidR="00832BF4" w:rsidRPr="002A3E64" w:rsidRDefault="005E27F6" w:rsidP="007B01DE">
      <w:pPr>
        <w:pStyle w:val="2-"/>
        <w:rPr>
          <w:rtl/>
        </w:rPr>
      </w:pPr>
      <w:bookmarkStart w:id="142" w:name="_Toc43400617"/>
      <w:bookmarkStart w:id="143" w:name="_Toc44931926"/>
      <w:bookmarkStart w:id="144" w:name="_Toc44932013"/>
      <w:r>
        <w:rPr>
          <w:rFonts w:hint="cs"/>
          <w:rtl/>
        </w:rPr>
        <w:t>מינוי נציג מטעם המ</w:t>
      </w:r>
      <w:r w:rsidR="00261355">
        <w:rPr>
          <w:rFonts w:hint="cs"/>
          <w:rtl/>
        </w:rPr>
        <w:t>ציע</w:t>
      </w:r>
      <w:bookmarkEnd w:id="142"/>
      <w:bookmarkEnd w:id="143"/>
      <w:bookmarkEnd w:id="144"/>
    </w:p>
    <w:p w14:paraId="74206D95" w14:textId="77777777" w:rsidR="00832BF4" w:rsidRDefault="005E27F6"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1B18D847" w14:textId="77777777" w:rsidR="00A90878" w:rsidRPr="003810BB" w:rsidRDefault="005E27F6"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232DEC0B" w14:textId="77777777" w:rsidR="007B037E" w:rsidRPr="002A3E64" w:rsidRDefault="005E27F6" w:rsidP="007B01DE">
      <w:pPr>
        <w:pStyle w:val="2-"/>
        <w:rPr>
          <w:rtl/>
        </w:rPr>
      </w:pPr>
      <w:bookmarkStart w:id="145" w:name="_Toc53331334"/>
      <w:bookmarkStart w:id="146" w:name="_Toc516503359"/>
      <w:bookmarkStart w:id="147" w:name="_Toc43400618"/>
      <w:bookmarkStart w:id="148" w:name="_Toc44931927"/>
      <w:bookmarkStart w:id="149" w:name="_Toc44932014"/>
      <w:bookmarkEnd w:id="97"/>
      <w:r>
        <w:rPr>
          <w:rFonts w:hint="cs"/>
          <w:rtl/>
        </w:rPr>
        <w:t>תוקף</w:t>
      </w:r>
      <w:r w:rsidRPr="002A3E64">
        <w:rPr>
          <w:rtl/>
        </w:rPr>
        <w:t xml:space="preserve"> </w:t>
      </w:r>
      <w:r w:rsidRPr="002A3E64">
        <w:rPr>
          <w:rFonts w:hint="eastAsia"/>
          <w:rtl/>
        </w:rPr>
        <w:t>הצעות</w:t>
      </w:r>
      <w:bookmarkEnd w:id="145"/>
      <w:r w:rsidRPr="002A3E64">
        <w:rPr>
          <w:rtl/>
        </w:rPr>
        <w:t xml:space="preserve"> </w:t>
      </w:r>
    </w:p>
    <w:p w14:paraId="33C52A14" w14:textId="77777777" w:rsidR="007B037E" w:rsidRDefault="005E27F6" w:rsidP="00A0392D">
      <w:pPr>
        <w:pStyle w:val="3-"/>
      </w:pPr>
      <w:bookmarkStart w:id="150"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w:t>
      </w:r>
      <w:r w:rsidR="008E413D">
        <w:rPr>
          <w:rFonts w:hint="cs"/>
          <w:rtl/>
        </w:rPr>
        <w:t xml:space="preserve">לאחר תקופה זו, אם טרם הושלם הליך המכרז, יוארך תוקף ההצעה באופן אוטומטי לתקופה נוספת של 60 ימים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50"/>
      <w:r w:rsidRPr="00FF7633">
        <w:rPr>
          <w:rtl/>
        </w:rPr>
        <w:t xml:space="preserve"> </w:t>
      </w:r>
    </w:p>
    <w:p w14:paraId="2DEC1111" w14:textId="77777777" w:rsidR="008E413D" w:rsidRPr="00A92289" w:rsidRDefault="005E27F6" w:rsidP="008E413D">
      <w:pPr>
        <w:pStyle w:val="3-"/>
        <w:rPr>
          <w:rtl/>
        </w:rPr>
      </w:pPr>
      <w:r>
        <w:rPr>
          <w:rFonts w:hint="cs"/>
          <w:rtl/>
        </w:rPr>
        <w:t>אם לאחר תקופה מצטברת של 150 יום כאמור, טרם הושלם ההליך המכרזי, המזמין רשאי, בהסכמת המציע, להאריך את תוקף הצעתו מעת לעת, כל פעם לתקופה נוספת של 30 ימים.</w:t>
      </w:r>
    </w:p>
    <w:p w14:paraId="54577DCF" w14:textId="77777777" w:rsidR="007B037E" w:rsidRDefault="005E27F6" w:rsidP="00A0392D">
      <w:pPr>
        <w:pStyle w:val="3-"/>
        <w:rPr>
          <w:rtl/>
        </w:rPr>
      </w:pPr>
      <w:bookmarkStart w:id="151"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51"/>
    </w:p>
    <w:p w14:paraId="3B8256BA" w14:textId="77777777" w:rsidR="00AD6E2D" w:rsidRPr="002A3E64" w:rsidRDefault="005E27F6" w:rsidP="007B01DE">
      <w:pPr>
        <w:pStyle w:val="2-"/>
        <w:rPr>
          <w:rtl/>
        </w:rPr>
      </w:pPr>
      <w:r w:rsidRPr="002A3E64">
        <w:rPr>
          <w:rtl/>
        </w:rPr>
        <w:lastRenderedPageBreak/>
        <w:t>ביטול או שינוי המכרז</w:t>
      </w:r>
      <w:bookmarkEnd w:id="146"/>
      <w:bookmarkEnd w:id="147"/>
      <w:bookmarkEnd w:id="148"/>
      <w:bookmarkEnd w:id="149"/>
    </w:p>
    <w:p w14:paraId="1245DFF6" w14:textId="77777777" w:rsidR="00E5417A" w:rsidRDefault="005E27F6"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1DAD914C" w14:textId="77777777" w:rsidR="001015D6" w:rsidRPr="00E5417A" w:rsidRDefault="005E27F6"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152"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52"/>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26ABDB8A" w14:textId="77777777" w:rsidR="00CE3C66" w:rsidRDefault="005E27F6"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2A120930" w14:textId="77777777" w:rsidR="00CE3C66" w:rsidRDefault="005E27F6"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10F737EE" w14:textId="77777777" w:rsidR="00322FCF" w:rsidRPr="002A3E64" w:rsidRDefault="005E27F6" w:rsidP="007B01DE">
      <w:pPr>
        <w:pStyle w:val="2-"/>
        <w:rPr>
          <w:rtl/>
        </w:rPr>
      </w:pPr>
      <w:bookmarkStart w:id="153" w:name="_Toc516503360"/>
      <w:bookmarkStart w:id="154" w:name="_Toc43400620"/>
      <w:bookmarkStart w:id="155" w:name="_Toc44931929"/>
      <w:bookmarkStart w:id="156" w:name="_Toc44932016"/>
      <w:r w:rsidRPr="002A3E64">
        <w:rPr>
          <w:rtl/>
        </w:rPr>
        <w:t>הוצאות</w:t>
      </w:r>
      <w:bookmarkEnd w:id="153"/>
      <w:bookmarkEnd w:id="154"/>
      <w:bookmarkEnd w:id="155"/>
      <w:bookmarkEnd w:id="156"/>
      <w:r w:rsidRPr="002A3E64">
        <w:rPr>
          <w:rtl/>
        </w:rPr>
        <w:t xml:space="preserve"> </w:t>
      </w:r>
    </w:p>
    <w:p w14:paraId="77294F7E" w14:textId="77777777" w:rsidR="004A7CFB" w:rsidRDefault="005E27F6"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06DB9129" w14:textId="77777777" w:rsidR="001015D6" w:rsidRPr="00B63569" w:rsidRDefault="005E27F6"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305C7317" w14:textId="77777777" w:rsidR="00377479" w:rsidRPr="002A3E64" w:rsidRDefault="005E27F6" w:rsidP="007B01DE">
      <w:pPr>
        <w:pStyle w:val="2-"/>
        <w:rPr>
          <w:rtl/>
        </w:rPr>
      </w:pPr>
      <w:bookmarkStart w:id="157" w:name="_Toc516503361"/>
      <w:bookmarkStart w:id="158" w:name="_Toc43400621"/>
      <w:bookmarkStart w:id="159" w:name="_Toc44931930"/>
      <w:bookmarkStart w:id="160" w:name="_Toc44932017"/>
      <w:r w:rsidRPr="002A3E64">
        <w:rPr>
          <w:rtl/>
        </w:rPr>
        <w:t>סמכות השיפוט</w:t>
      </w:r>
      <w:bookmarkEnd w:id="157"/>
      <w:bookmarkEnd w:id="158"/>
      <w:bookmarkEnd w:id="159"/>
      <w:bookmarkEnd w:id="160"/>
    </w:p>
    <w:p w14:paraId="65B7FEBD" w14:textId="77777777" w:rsidR="001015D6" w:rsidRPr="00551CC2" w:rsidRDefault="005E27F6"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5EB47A24" w14:textId="77777777" w:rsidR="00377479" w:rsidRPr="002A3E64" w:rsidRDefault="005E27F6" w:rsidP="007B01DE">
      <w:pPr>
        <w:pStyle w:val="2-"/>
        <w:rPr>
          <w:rtl/>
        </w:rPr>
      </w:pPr>
      <w:bookmarkStart w:id="161" w:name="_Toc516503362"/>
      <w:bookmarkStart w:id="162" w:name="_Toc43400622"/>
      <w:bookmarkStart w:id="163" w:name="_Toc44931931"/>
      <w:bookmarkStart w:id="164"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61"/>
      <w:bookmarkEnd w:id="162"/>
      <w:bookmarkEnd w:id="163"/>
      <w:bookmarkEnd w:id="164"/>
    </w:p>
    <w:p w14:paraId="4CBE9CFB" w14:textId="77777777" w:rsidR="0013061D" w:rsidRDefault="005E27F6"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47992439" w14:textId="77777777" w:rsidR="003F5764" w:rsidRDefault="005E27F6"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 xml:space="preserve">ים </w:t>
      </w:r>
      <w:bookmarkStart w:id="165" w:name="show_isNotBasket_4"/>
      <w:r w:rsidR="0013061D" w:rsidRPr="002D1D37">
        <w:rPr>
          <w:rtl/>
        </w:rPr>
        <w:t>במכרז</w:t>
      </w:r>
      <w:r w:rsidR="009246E7" w:rsidRPr="009246E7">
        <w:rPr>
          <w:rFonts w:hint="cs"/>
          <w:rtl/>
        </w:rPr>
        <w:t xml:space="preserve"> </w:t>
      </w:r>
      <w:bookmarkEnd w:id="165"/>
      <w:r w:rsidR="0013061D" w:rsidRPr="002D1D37">
        <w:rPr>
          <w:rtl/>
        </w:rPr>
        <w:t>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p>
    <w:p w14:paraId="590F6CC8" w14:textId="77777777" w:rsidR="003F5764" w:rsidRDefault="005E27F6" w:rsidP="003F5764">
      <w:pPr>
        <w:pStyle w:val="3-"/>
        <w:rPr>
          <w:rtl/>
        </w:rPr>
      </w:pPr>
      <w:r w:rsidRPr="00A52689">
        <w:rPr>
          <w:rFonts w:hint="cs"/>
          <w:rtl/>
        </w:rPr>
        <w:lastRenderedPageBreak/>
        <w:t xml:space="preserve">בהתאם לאמור בתקנות </w:t>
      </w:r>
      <w:hyperlink r:id="rId28" w:history="1">
        <w:r w:rsidRPr="00A52689">
          <w:rPr>
            <w:rtl/>
          </w:rPr>
          <w:t xml:space="preserve">המידע הפלילי ותקנת השבים </w:t>
        </w:r>
        <w:r w:rsidRPr="00A52689">
          <w:rPr>
            <w:rFonts w:hint="cs"/>
            <w:rtl/>
          </w:rPr>
          <w:t>(</w:t>
        </w:r>
        <w:r w:rsidRPr="00A52689">
          <w:rPr>
            <w:rtl/>
          </w:rPr>
          <w:t>מסירת מידע מהמרשם הפלילי לשם התקשרות בחוזה לביצוע</w:t>
        </w:r>
        <w:r w:rsidRPr="00A52689">
          <w:rPr>
            <w:rFonts w:hint="cs"/>
            <w:rtl/>
          </w:rPr>
          <w:t xml:space="preserve"> </w:t>
        </w:r>
        <w:r w:rsidRPr="00A52689">
          <w:rPr>
            <w:rtl/>
          </w:rPr>
          <w:t>עסקה במסגרת מכרז</w:t>
        </w:r>
        <w:r w:rsidRPr="00A52689">
          <w:rPr>
            <w:rFonts w:hint="cs"/>
            <w:rtl/>
          </w:rPr>
          <w:t>)</w:t>
        </w:r>
        <w:r w:rsidRPr="00A52689">
          <w:rPr>
            <w:rtl/>
          </w:rPr>
          <w:t>, התשפ"ה</w:t>
        </w:r>
        <w:r w:rsidRPr="00A52689">
          <w:rPr>
            <w:rFonts w:hint="cs"/>
            <w:rtl/>
          </w:rPr>
          <w:t>-</w:t>
        </w:r>
        <w:r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29" w:history="1">
        <w:r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4434FD9D" w14:textId="77777777" w:rsidR="00A4074D" w:rsidRPr="00804B53" w:rsidRDefault="00A4074D" w:rsidP="00A4074D">
      <w:pPr>
        <w:pStyle w:val="3-"/>
      </w:pPr>
      <w:r w:rsidRPr="002D1D37">
        <w:rPr>
          <w:rtl/>
        </w:rPr>
        <w:t xml:space="preserve">אם ברצון מציע </w:t>
      </w:r>
      <w:r w:rsidRPr="00EA3900">
        <w:rPr>
          <w:rtl/>
        </w:rPr>
        <w:t>למנוע</w:t>
      </w:r>
      <w:r w:rsidRPr="002D1D37">
        <w:rPr>
          <w:rtl/>
        </w:rPr>
        <w:t xml:space="preserve">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xml:space="preserve">, במקום המיועד לכך </w:t>
      </w:r>
      <w:r w:rsidRPr="00804B53">
        <w:rPr>
          <w:rFonts w:hint="cs"/>
          <w:rtl/>
        </w:rPr>
        <w:t>ולהבהיר בצורה מפורשת, ברורה ומנומקת מהם החלקים ו/או הנתונים ו/או המסמכים הכלולים בהצעתו אשר לטענתו אין לאפשר עיון בהם על ידי מציעים אשר הצעתם לא זכתה במכרז, מכוח תקנה 21(ה) לתקנות חובת המכרזים, התשנ"ג-1993, בשל טענתו כאמור. במסגרת האמור, על מציע המעוניין למנוע עיון בסעיפים בהצעתו כאמור, לצרף להצעתו גרסה מצונזרת, המיועדת להעברה למציעים אשר יבקשו לממש את זכות העיון בהצעת הספק, ככל שבקשתם תתקבל, ובכפוף לשיקול דעתה של ועדת המכרזים.</w:t>
      </w:r>
    </w:p>
    <w:p w14:paraId="2F7A1906" w14:textId="77777777" w:rsidR="00A4074D" w:rsidRPr="00804B53" w:rsidRDefault="00A4074D" w:rsidP="00A4074D">
      <w:pPr>
        <w:pStyle w:val="3-"/>
      </w:pPr>
      <w:r w:rsidRPr="00804B53">
        <w:rPr>
          <w:rFonts w:hint="cs"/>
          <w:rtl/>
        </w:rPr>
        <w:t>מובהר, כי לא יהא בעצם הבקשה כדי למנוע עיון בסעיפים הרלוונטיים, וכי בכל מקרה שיקול הדעת הבלעדי וההחלטה הסופית בכל הנוגע לנושא חיסיון סעיפים, יהיו של ועדת המכרזים ושלה בלבד.</w:t>
      </w:r>
    </w:p>
    <w:p w14:paraId="7A1EC43B" w14:textId="77777777" w:rsidR="00A4074D" w:rsidRPr="0096317C" w:rsidRDefault="00A4074D" w:rsidP="00A4074D">
      <w:pPr>
        <w:pStyle w:val="3-"/>
      </w:pPr>
      <w:r w:rsidRPr="0096317C">
        <w:rPr>
          <w:rtl/>
        </w:rPr>
        <w:t>אי-העברת גרסה מצונזרת ו/או העברת גרסה ללא נימוקים מפורטים ו/או העברת גרסה מצונזרת שלא בהתאם לאופן המתואר לעיל, משמע</w:t>
      </w:r>
      <w:r w:rsidRPr="00804B53">
        <w:rPr>
          <w:rFonts w:hint="cs"/>
          <w:rtl/>
        </w:rPr>
        <w:t>ם</w:t>
      </w:r>
      <w:r w:rsidRPr="0096317C">
        <w:rPr>
          <w:rtl/>
        </w:rPr>
        <w:t xml:space="preserve"> ויתור על האפשרות שניתנה למציע למנוע משאר המתמודדים בהליך המכרזי עיון בסעיפים המהווים פגיעה בזכויותיו, והמציע יהא מושתק מלטעון כל טענה בהקשר זה כנגד המזמין ו/או ועדת המכרזי</w:t>
      </w:r>
      <w:r w:rsidRPr="0096317C">
        <w:rPr>
          <w:rFonts w:hint="eastAsia"/>
          <w:rtl/>
        </w:rPr>
        <w:t>ם</w:t>
      </w:r>
      <w:r w:rsidRPr="0096317C">
        <w:rPr>
          <w:rtl/>
        </w:rPr>
        <w:t>; במקרה זה</w:t>
      </w:r>
      <w:r w:rsidRPr="00804B53">
        <w:rPr>
          <w:rFonts w:hint="cs"/>
          <w:rtl/>
        </w:rPr>
        <w:t>,</w:t>
      </w:r>
      <w:r w:rsidRPr="0096317C">
        <w:rPr>
          <w:rtl/>
        </w:rPr>
        <w:t xml:space="preserve"> הגרסה אשר תועבר למבקש זכות העיון תועבר תוך בחינת ועדת המכרזים את חסיון הסעיפים אשר צוינו, ככל שצוינו, במסגרת טופס הגשת ההצעה כחסויים. </w:t>
      </w:r>
    </w:p>
    <w:p w14:paraId="098289AF" w14:textId="77777777" w:rsidR="00A4074D" w:rsidRPr="00804B53" w:rsidRDefault="00A4074D" w:rsidP="00A4074D">
      <w:pPr>
        <w:pStyle w:val="3-"/>
      </w:pPr>
      <w:r w:rsidRPr="00804B53">
        <w:rPr>
          <w:rFonts w:hint="cs"/>
          <w:rtl/>
        </w:rPr>
        <w:t>בהגשת הצעתו, מסכים המציע כי אותם הפריטים אשר הוגדרו כסעיפים חסויים במסגרת הצעתו למכרז, לא יחשפו בפניו במידה והוא זה אשר בסופו של יום יבקש זכות עיון בהצעה; כך או כך, ההצעה הכספית וסעיפים הנוגעים לעמידה בדרישות הסף אינם מהווים סוד מסחרי או מקצועי.</w:t>
      </w:r>
    </w:p>
    <w:p w14:paraId="6CCC2152" w14:textId="3014CB6C" w:rsidR="00A4074D" w:rsidRPr="00804B53" w:rsidRDefault="00A4074D" w:rsidP="00A4074D">
      <w:pPr>
        <w:pStyle w:val="3-"/>
      </w:pPr>
      <w:r w:rsidRPr="00804B53">
        <w:rPr>
          <w:rFonts w:hint="cs"/>
          <w:rtl/>
        </w:rPr>
        <w:t xml:space="preserve">עיון בהצעת מציע זוכה במכרז, על ידי מציע שהצעתו לא זכתה במכרז כרוכה בתשלום סך </w:t>
      </w:r>
      <w:r w:rsidRPr="000E5D34">
        <w:rPr>
          <w:rFonts w:hint="cs"/>
          <w:rtl/>
        </w:rPr>
        <w:t xml:space="preserve">של </w:t>
      </w:r>
      <w:r w:rsidR="0056268F" w:rsidRPr="0056268F">
        <w:rPr>
          <w:rFonts w:hint="cs"/>
          <w:rtl/>
          <w14:scene3d>
            <w14:camera w14:prst="orthographicFront"/>
            <w14:lightRig w14:rig="threePt" w14:dir="t">
              <w14:rot w14:lat="0" w14:lon="0" w14:rev="0"/>
            </w14:lightRig>
          </w14:scene3d>
        </w:rPr>
        <w:t>700</w:t>
      </w:r>
      <w:r w:rsidRPr="0056268F">
        <w:rPr>
          <w:rFonts w:hint="cs"/>
          <w:rtl/>
        </w:rPr>
        <w:t xml:space="preserve"> </w:t>
      </w:r>
      <w:r w:rsidRPr="000E5D34">
        <w:rPr>
          <w:rFonts w:hint="cs"/>
          <w:rtl/>
        </w:rPr>
        <w:t>₪</w:t>
      </w:r>
      <w:r w:rsidRPr="00804B53">
        <w:rPr>
          <w:rFonts w:hint="cs"/>
          <w:rtl/>
        </w:rPr>
        <w:t xml:space="preserve"> לכיסוי העלות הכרוכה בקיום התקנה 21(ה)(1) הנ"ל; סכום זה יש לשלם מראש לזכות משרד הבריאות כאשר יובהר ויודגש כי המשרד לא יחל בריכוז החומרים ובהתאמה העברתם לידי מבקש זכות העיון טרם העברת אסמכתה בדבר ביצוע התשלום כאמור.</w:t>
      </w:r>
    </w:p>
    <w:p w14:paraId="0F3EC681" w14:textId="0BFE61F6" w:rsidR="00E81F28" w:rsidRDefault="005E27F6" w:rsidP="00A0392D">
      <w:pPr>
        <w:pStyle w:val="3-"/>
        <w:rPr>
          <w:rtl/>
        </w:rPr>
      </w:pPr>
      <w:r>
        <w:rPr>
          <w:rFonts w:hint="cs"/>
          <w:rtl/>
        </w:rPr>
        <w:lastRenderedPageBreak/>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w:t>
      </w:r>
      <w:bookmarkStart w:id="166" w:name="show_isNotBasket_5"/>
      <w:r w:rsidRPr="002D1D37">
        <w:rPr>
          <w:rtl/>
        </w:rPr>
        <w:t>במכרז</w:t>
      </w:r>
      <w:r w:rsidR="009C1DDC" w:rsidRPr="009C1DDC">
        <w:rPr>
          <w:rFonts w:hint="cs"/>
          <w:rtl/>
        </w:rPr>
        <w:t xml:space="preserve"> </w:t>
      </w:r>
      <w:bookmarkEnd w:id="166"/>
      <w:r w:rsidRPr="002D1D37">
        <w:rPr>
          <w:rFonts w:hint="cs"/>
          <w:rtl/>
        </w:rPr>
        <w:t>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7651F80F" w14:textId="77777777" w:rsidR="0013061D" w:rsidRDefault="005E27F6"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41A6564E" w14:textId="77777777" w:rsidR="008824EE" w:rsidRDefault="005E27F6" w:rsidP="007B01DE">
      <w:pPr>
        <w:pStyle w:val="2-"/>
        <w:rPr>
          <w:rtl/>
        </w:rPr>
      </w:pPr>
      <w:r>
        <w:rPr>
          <w:rFonts w:hint="cs"/>
          <w:rtl/>
        </w:rPr>
        <w:t>מיצוי הליכים מול הוועדה</w:t>
      </w:r>
    </w:p>
    <w:p w14:paraId="2549B5BF" w14:textId="77777777" w:rsidR="005D0A83" w:rsidRDefault="005E27F6"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17CE17D6" w14:textId="77777777" w:rsidR="008824EE" w:rsidRDefault="005E27F6"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5875301A" w14:textId="77777777" w:rsidR="000A2211" w:rsidRDefault="005E27F6"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22C33A9A" w14:textId="77777777" w:rsidR="000A2211" w:rsidRPr="005B341A" w:rsidRDefault="005E27F6">
      <w:pPr>
        <w:bidi w:val="0"/>
        <w:spacing w:before="200" w:after="200" w:line="276" w:lineRule="auto"/>
        <w:rPr>
          <w:rFonts w:asciiTheme="minorHAnsi" w:hAnsiTheme="minorHAnsi"/>
          <w:rtl/>
        </w:rPr>
      </w:pPr>
      <w:r>
        <w:rPr>
          <w:rtl/>
        </w:rPr>
        <w:br w:type="page"/>
      </w:r>
    </w:p>
    <w:p w14:paraId="36ABE1AA" w14:textId="77777777" w:rsidR="004E394B" w:rsidRPr="002426B4" w:rsidRDefault="005E27F6"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67" w:name="_Toc256000057"/>
      <w:bookmarkStart w:id="168" w:name="_Toc32477904"/>
      <w:bookmarkStart w:id="169" w:name="_Toc43400623"/>
      <w:bookmarkStart w:id="170" w:name="_Toc44931932"/>
      <w:bookmarkStart w:id="171" w:name="_Toc44932019"/>
      <w:bookmarkStart w:id="172" w:name="_Toc44932668"/>
      <w:bookmarkStart w:id="173" w:name="_Toc53331337"/>
      <w:bookmarkStart w:id="174" w:name="_Toc173823724"/>
      <w:bookmarkStart w:id="175" w:name="_Toc17382553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67"/>
      <w:bookmarkEnd w:id="168"/>
      <w:bookmarkEnd w:id="169"/>
      <w:bookmarkEnd w:id="170"/>
      <w:bookmarkEnd w:id="171"/>
      <w:bookmarkEnd w:id="172"/>
      <w:bookmarkEnd w:id="173"/>
      <w:bookmarkEnd w:id="174"/>
      <w:bookmarkEnd w:id="175"/>
    </w:p>
    <w:p w14:paraId="7AFD07AD" w14:textId="77777777" w:rsidR="00B45730" w:rsidRPr="00EC0034" w:rsidRDefault="005E27F6" w:rsidP="00973BC2">
      <w:pPr>
        <w:pStyle w:val="1fe"/>
        <w:rPr>
          <w:rtl/>
        </w:rPr>
      </w:pPr>
      <w:bookmarkStart w:id="176" w:name="_Toc256000058"/>
      <w:bookmarkStart w:id="177" w:name="_Toc32477905"/>
      <w:bookmarkStart w:id="178" w:name="_Toc43400624"/>
      <w:bookmarkStart w:id="179" w:name="_Toc44931933"/>
      <w:bookmarkStart w:id="180" w:name="_Toc44932020"/>
      <w:bookmarkStart w:id="181" w:name="_Toc53331338"/>
      <w:bookmarkStart w:id="182" w:name="_Toc173823725"/>
      <w:bookmarkStart w:id="183"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76"/>
      <w:bookmarkEnd w:id="177"/>
      <w:bookmarkEnd w:id="178"/>
      <w:bookmarkEnd w:id="179"/>
      <w:bookmarkEnd w:id="180"/>
      <w:bookmarkEnd w:id="181"/>
      <w:bookmarkEnd w:id="182"/>
      <w:bookmarkEnd w:id="183"/>
    </w:p>
    <w:p w14:paraId="581C7EA4" w14:textId="77777777" w:rsidR="004E394B" w:rsidRPr="002A3E64" w:rsidRDefault="005E27F6" w:rsidP="007B01DE">
      <w:pPr>
        <w:pStyle w:val="2-"/>
        <w:rPr>
          <w:rtl/>
        </w:rPr>
      </w:pPr>
      <w:bookmarkStart w:id="184" w:name="_Toc43400625"/>
      <w:bookmarkStart w:id="185" w:name="_Toc44931934"/>
      <w:bookmarkStart w:id="186" w:name="_Toc44932021"/>
      <w:r w:rsidRPr="002A3E64">
        <w:rPr>
          <w:rFonts w:hint="eastAsia"/>
          <w:rtl/>
        </w:rPr>
        <w:t>כללי</w:t>
      </w:r>
      <w:r w:rsidR="00204AE0">
        <w:rPr>
          <w:rFonts w:hint="cs"/>
          <w:rtl/>
        </w:rPr>
        <w:t>ם למילוי חוברת ההצעה</w:t>
      </w:r>
      <w:bookmarkEnd w:id="184"/>
      <w:bookmarkEnd w:id="185"/>
      <w:bookmarkEnd w:id="186"/>
    </w:p>
    <w:p w14:paraId="58335116" w14:textId="77777777" w:rsidR="000B02CF" w:rsidRPr="00AA29ED" w:rsidRDefault="005E27F6" w:rsidP="00A0392D">
      <w:pPr>
        <w:pStyle w:val="3-"/>
        <w:rPr>
          <w:rtl/>
        </w:rPr>
      </w:pPr>
      <w:bookmarkStart w:id="187"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87"/>
    </w:p>
    <w:p w14:paraId="43BAAE54" w14:textId="77777777" w:rsidR="004E394B" w:rsidRDefault="005E27F6" w:rsidP="00A0392D">
      <w:pPr>
        <w:pStyle w:val="3-"/>
        <w:rPr>
          <w:rtl/>
        </w:rPr>
      </w:pPr>
      <w:bookmarkStart w:id="188"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88"/>
    </w:p>
    <w:p w14:paraId="6BBEB796" w14:textId="77777777" w:rsidR="004E394B" w:rsidRPr="00116E05" w:rsidRDefault="005E27F6" w:rsidP="00A0392D">
      <w:pPr>
        <w:pStyle w:val="3-"/>
        <w:rPr>
          <w:rtl/>
        </w:rPr>
      </w:pPr>
      <w:bookmarkStart w:id="189"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89"/>
      <w:r w:rsidRPr="00116E05">
        <w:rPr>
          <w:rFonts w:hint="cs"/>
          <w:rtl/>
        </w:rPr>
        <w:t xml:space="preserve"> </w:t>
      </w:r>
    </w:p>
    <w:p w14:paraId="0E95E4FD" w14:textId="77777777" w:rsidR="00B11972" w:rsidRPr="00116E05" w:rsidRDefault="005E27F6" w:rsidP="00A0392D">
      <w:pPr>
        <w:pStyle w:val="3-"/>
        <w:rPr>
          <w:rtl/>
        </w:rPr>
      </w:pPr>
      <w:bookmarkStart w:id="190"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190"/>
    </w:p>
    <w:p w14:paraId="277E7C2D" w14:textId="77777777" w:rsidR="009351AA" w:rsidRDefault="005E27F6" w:rsidP="00A0392D">
      <w:pPr>
        <w:pStyle w:val="3-"/>
      </w:pPr>
      <w:bookmarkStart w:id="191"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91"/>
    </w:p>
    <w:p w14:paraId="3A6EA204" w14:textId="77777777" w:rsidR="00B2341A" w:rsidRPr="00197F32" w:rsidRDefault="005E27F6" w:rsidP="00197F32">
      <w:pPr>
        <w:pStyle w:val="1fe"/>
      </w:pPr>
      <w:bookmarkStart w:id="192" w:name="_Toc256000059"/>
      <w:bookmarkStart w:id="193" w:name="_Toc32477906"/>
      <w:bookmarkStart w:id="194" w:name="_Toc43400627"/>
      <w:bookmarkStart w:id="195" w:name="_Toc44931936"/>
      <w:bookmarkStart w:id="196" w:name="_Toc44932023"/>
      <w:bookmarkStart w:id="197" w:name="_Toc53331344"/>
      <w:bookmarkStart w:id="198" w:name="_Toc173823726"/>
      <w:bookmarkStart w:id="199" w:name="_Toc173825534"/>
      <w:bookmarkStart w:id="200" w:name="_Toc516503366"/>
      <w:r w:rsidRPr="00EC0034">
        <w:rPr>
          <w:rFonts w:hint="cs"/>
          <w:rtl/>
        </w:rPr>
        <w:t>פרטי המציע</w:t>
      </w:r>
      <w:bookmarkEnd w:id="192"/>
      <w:bookmarkEnd w:id="193"/>
      <w:bookmarkEnd w:id="194"/>
      <w:bookmarkEnd w:id="195"/>
      <w:bookmarkEnd w:id="196"/>
      <w:bookmarkEnd w:id="197"/>
      <w:bookmarkEnd w:id="198"/>
      <w:bookmarkEnd w:id="199"/>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4810"/>
      </w:tblGrid>
      <w:tr w:rsidR="004028EB" w14:paraId="1E86DAA9" w14:textId="77777777" w:rsidTr="00FA1D31">
        <w:trPr>
          <w:trHeight w:val="885"/>
          <w:tblHeader/>
        </w:trPr>
        <w:tc>
          <w:tcPr>
            <w:tcW w:w="2019" w:type="pct"/>
            <w:shd w:val="clear" w:color="auto" w:fill="auto"/>
            <w:vAlign w:val="center"/>
          </w:tcPr>
          <w:p w14:paraId="414A3ADC" w14:textId="77777777" w:rsidR="0042795F" w:rsidRPr="00FA1D31" w:rsidRDefault="005E27F6" w:rsidP="00FA1D31">
            <w:pPr>
              <w:spacing w:before="120" w:after="120" w:line="360" w:lineRule="auto"/>
              <w:rPr>
                <w:rFonts w:eastAsia="Times New Roman"/>
                <w:rtl/>
              </w:rPr>
            </w:pPr>
            <w:r w:rsidRPr="00FA1D31">
              <w:rPr>
                <w:rFonts w:eastAsia="Times New Roman"/>
                <w:rtl/>
              </w:rPr>
              <w:t>שם המציע</w:t>
            </w:r>
            <w:r w:rsidR="002D0834">
              <w:rPr>
                <w:rFonts w:eastAsia="Times New Roman" w:hint="cs"/>
                <w:rtl/>
              </w:rPr>
              <w:t>:</w:t>
            </w:r>
            <w:r w:rsidRPr="00FA1D31">
              <w:rPr>
                <w:rFonts w:eastAsia="Times New Roman"/>
                <w:rtl/>
              </w:rPr>
              <w:t xml:space="preserve"> </w:t>
            </w:r>
          </w:p>
        </w:tc>
        <w:tc>
          <w:tcPr>
            <w:tcW w:w="2981" w:type="pct"/>
            <w:shd w:val="clear" w:color="auto" w:fill="auto"/>
            <w:vAlign w:val="center"/>
          </w:tcPr>
          <w:p w14:paraId="57C0E7BB" w14:textId="77777777" w:rsidR="0042795F" w:rsidRPr="00FA1D31" w:rsidRDefault="0042795F" w:rsidP="00FA1D31">
            <w:pPr>
              <w:spacing w:before="120" w:after="120" w:line="360" w:lineRule="auto"/>
              <w:rPr>
                <w:rFonts w:eastAsia="Times New Roman"/>
                <w:rtl/>
              </w:rPr>
            </w:pPr>
          </w:p>
        </w:tc>
      </w:tr>
      <w:tr w:rsidR="004028EB" w14:paraId="10E7DE94" w14:textId="77777777" w:rsidTr="00FA1D31">
        <w:trPr>
          <w:trHeight w:val="20"/>
        </w:trPr>
        <w:tc>
          <w:tcPr>
            <w:tcW w:w="2019" w:type="pct"/>
            <w:shd w:val="clear" w:color="auto" w:fill="auto"/>
            <w:vAlign w:val="center"/>
          </w:tcPr>
          <w:p w14:paraId="367F442F" w14:textId="77777777" w:rsidR="0042795F" w:rsidRPr="00FA1D31" w:rsidRDefault="005E27F6" w:rsidP="00FA1D31">
            <w:pPr>
              <w:spacing w:before="120" w:after="120" w:line="360" w:lineRule="auto"/>
              <w:rPr>
                <w:rFonts w:eastAsia="Times New Roman"/>
                <w:rtl/>
              </w:rPr>
            </w:pPr>
            <w:r w:rsidRPr="00FA1D31">
              <w:rPr>
                <w:rFonts w:eastAsia="Times New Roman"/>
                <w:rtl/>
              </w:rPr>
              <w:t>סוג מציע</w:t>
            </w:r>
            <w:r w:rsidR="002D0834">
              <w:rPr>
                <w:rFonts w:eastAsia="Times New Roman" w:hint="cs"/>
                <w:rtl/>
              </w:rPr>
              <w:t>:</w:t>
            </w:r>
            <w:r w:rsidRPr="00FA1D31">
              <w:rPr>
                <w:rFonts w:eastAsia="Times New Roman"/>
                <w:rtl/>
              </w:rPr>
              <w:t xml:space="preserve"> </w:t>
            </w:r>
          </w:p>
          <w:p w14:paraId="4B67A128" w14:textId="77777777" w:rsidR="0042795F" w:rsidRPr="00FA1D31" w:rsidRDefault="005E27F6"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981" w:type="pct"/>
            <w:shd w:val="clear" w:color="auto" w:fill="auto"/>
            <w:vAlign w:val="center"/>
          </w:tcPr>
          <w:p w14:paraId="619E4C74" w14:textId="77777777" w:rsidR="0042795F" w:rsidRPr="00FA1D31" w:rsidRDefault="0042795F" w:rsidP="00FA1D31">
            <w:pPr>
              <w:spacing w:before="120" w:after="120" w:line="360" w:lineRule="auto"/>
              <w:rPr>
                <w:rFonts w:eastAsia="Times New Roman"/>
                <w:rtl/>
              </w:rPr>
            </w:pPr>
          </w:p>
        </w:tc>
      </w:tr>
      <w:tr w:rsidR="004028EB" w14:paraId="358D1D59" w14:textId="77777777" w:rsidTr="00FA1D31">
        <w:trPr>
          <w:trHeight w:val="20"/>
        </w:trPr>
        <w:tc>
          <w:tcPr>
            <w:tcW w:w="2019" w:type="pct"/>
            <w:shd w:val="clear" w:color="auto" w:fill="auto"/>
            <w:vAlign w:val="center"/>
          </w:tcPr>
          <w:p w14:paraId="2A527E7A" w14:textId="77777777" w:rsidR="0042795F" w:rsidRPr="00FA1D31" w:rsidRDefault="005E27F6" w:rsidP="00FA1D31">
            <w:pPr>
              <w:spacing w:before="120" w:after="120" w:line="360" w:lineRule="auto"/>
              <w:rPr>
                <w:rFonts w:eastAsia="Times New Roman"/>
                <w:rtl/>
              </w:rPr>
            </w:pPr>
            <w:r w:rsidRPr="00FA1D31">
              <w:rPr>
                <w:rFonts w:eastAsia="Times New Roman"/>
                <w:rtl/>
              </w:rPr>
              <w:t>תאריך הרישום במרשם (אם רלוונטי)</w:t>
            </w:r>
            <w:r w:rsidR="002D0834">
              <w:rPr>
                <w:rFonts w:eastAsia="Times New Roman" w:hint="cs"/>
                <w:rtl/>
              </w:rPr>
              <w:t>:</w:t>
            </w:r>
          </w:p>
        </w:tc>
        <w:tc>
          <w:tcPr>
            <w:tcW w:w="2981" w:type="pct"/>
            <w:shd w:val="clear" w:color="auto" w:fill="auto"/>
            <w:vAlign w:val="center"/>
          </w:tcPr>
          <w:p w14:paraId="39CAD654" w14:textId="77777777" w:rsidR="0042795F" w:rsidRPr="00FA1D31" w:rsidRDefault="0042795F" w:rsidP="00FA1D31">
            <w:pPr>
              <w:spacing w:before="120" w:after="120" w:line="360" w:lineRule="auto"/>
              <w:rPr>
                <w:rFonts w:eastAsia="Times New Roman"/>
                <w:rtl/>
              </w:rPr>
            </w:pPr>
          </w:p>
        </w:tc>
      </w:tr>
      <w:tr w:rsidR="004028EB" w14:paraId="3A7C1D5A" w14:textId="77777777" w:rsidTr="00FA1D31">
        <w:trPr>
          <w:trHeight w:val="793"/>
        </w:trPr>
        <w:tc>
          <w:tcPr>
            <w:tcW w:w="2019" w:type="pct"/>
            <w:shd w:val="clear" w:color="auto" w:fill="auto"/>
            <w:vAlign w:val="center"/>
          </w:tcPr>
          <w:p w14:paraId="01ABA817" w14:textId="77777777" w:rsidR="0042795F" w:rsidRPr="00FA1D31" w:rsidRDefault="005E27F6"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ח"פ)</w:t>
            </w:r>
            <w:r w:rsidR="002D0834">
              <w:rPr>
                <w:rFonts w:eastAsia="Times New Roman" w:hint="cs"/>
                <w:rtl/>
              </w:rPr>
              <w:t>:</w:t>
            </w:r>
          </w:p>
        </w:tc>
        <w:tc>
          <w:tcPr>
            <w:tcW w:w="2981" w:type="pct"/>
            <w:shd w:val="clear" w:color="auto" w:fill="auto"/>
            <w:vAlign w:val="center"/>
          </w:tcPr>
          <w:p w14:paraId="315C3C25" w14:textId="77777777" w:rsidR="0042795F" w:rsidRPr="00FA1D31" w:rsidRDefault="0042795F" w:rsidP="00FA1D31">
            <w:pPr>
              <w:spacing w:before="120" w:after="120" w:line="360" w:lineRule="auto"/>
              <w:rPr>
                <w:rFonts w:eastAsia="Times New Roman"/>
                <w:rtl/>
              </w:rPr>
            </w:pPr>
          </w:p>
        </w:tc>
      </w:tr>
    </w:tbl>
    <w:p w14:paraId="467EE23B" w14:textId="77777777" w:rsidR="00D21DE4" w:rsidRDefault="00D21DE4" w:rsidP="00D21DE4">
      <w:pPr>
        <w:pStyle w:val="20"/>
        <w:numPr>
          <w:ilvl w:val="0"/>
          <w:numId w:val="0"/>
        </w:numPr>
        <w:bidi/>
        <w:ind w:left="1069" w:hanging="360"/>
        <w:rPr>
          <w:rtl/>
        </w:rPr>
      </w:pPr>
    </w:p>
    <w:p w14:paraId="0CB9D7CA" w14:textId="77777777" w:rsidR="00D21DE4" w:rsidRDefault="005E27F6" w:rsidP="003A3380">
      <w:pPr>
        <w:pStyle w:val="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4028EB" w14:paraId="75F0E893" w14:textId="77777777" w:rsidTr="00FA1D31">
        <w:trPr>
          <w:trHeight w:val="893"/>
        </w:trPr>
        <w:tc>
          <w:tcPr>
            <w:tcW w:w="8270" w:type="dxa"/>
            <w:shd w:val="clear" w:color="auto" w:fill="auto"/>
            <w:vAlign w:val="center"/>
          </w:tcPr>
          <w:p w14:paraId="50981881" w14:textId="77777777" w:rsidR="00D21DE4" w:rsidRPr="00FA1D31" w:rsidRDefault="005E27F6" w:rsidP="00FA1D31">
            <w:pPr>
              <w:spacing w:before="120" w:after="120" w:line="360" w:lineRule="auto"/>
              <w:rPr>
                <w:rFonts w:eastAsia="Times New Roman"/>
                <w:rtl/>
              </w:rPr>
            </w:pPr>
            <w:r w:rsidRPr="00FA1D31">
              <w:rPr>
                <w:rFonts w:eastAsia="Times New Roman" w:hint="cs"/>
                <w:rtl/>
              </w:rPr>
              <w:t>שם:</w:t>
            </w:r>
          </w:p>
        </w:tc>
      </w:tr>
      <w:tr w:rsidR="004028EB" w14:paraId="3378EB8B" w14:textId="77777777" w:rsidTr="00FA1D31">
        <w:trPr>
          <w:trHeight w:val="893"/>
        </w:trPr>
        <w:tc>
          <w:tcPr>
            <w:tcW w:w="8270" w:type="dxa"/>
            <w:shd w:val="clear" w:color="auto" w:fill="auto"/>
            <w:vAlign w:val="center"/>
          </w:tcPr>
          <w:p w14:paraId="361735D5" w14:textId="77777777" w:rsidR="00D21DE4" w:rsidRPr="00FA1D31" w:rsidRDefault="005E27F6" w:rsidP="00FA1D31">
            <w:pPr>
              <w:spacing w:before="120" w:after="120" w:line="360" w:lineRule="auto"/>
              <w:rPr>
                <w:rFonts w:eastAsia="Times New Roman"/>
                <w:rtl/>
              </w:rPr>
            </w:pPr>
            <w:r w:rsidRPr="00FA1D31">
              <w:rPr>
                <w:rFonts w:eastAsia="Times New Roman" w:hint="cs"/>
                <w:rtl/>
              </w:rPr>
              <w:lastRenderedPageBreak/>
              <w:t>כתובת:</w:t>
            </w:r>
          </w:p>
        </w:tc>
      </w:tr>
      <w:tr w:rsidR="004028EB" w14:paraId="7B4E85C3" w14:textId="77777777" w:rsidTr="00FA1D31">
        <w:trPr>
          <w:trHeight w:val="893"/>
        </w:trPr>
        <w:tc>
          <w:tcPr>
            <w:tcW w:w="8270" w:type="dxa"/>
            <w:shd w:val="clear" w:color="auto" w:fill="auto"/>
            <w:vAlign w:val="center"/>
          </w:tcPr>
          <w:p w14:paraId="40F1120E" w14:textId="77777777" w:rsidR="00D21DE4" w:rsidRPr="00FA1D31" w:rsidRDefault="005E27F6" w:rsidP="003A3380">
            <w:pPr>
              <w:rPr>
                <w:rFonts w:eastAsia="Times New Roman"/>
                <w:rtl/>
              </w:rPr>
            </w:pPr>
            <w:r w:rsidRPr="00FA1D31">
              <w:rPr>
                <w:rFonts w:eastAsia="Times New Roman" w:hint="cs"/>
                <w:rtl/>
              </w:rPr>
              <w:t>טלפון:</w:t>
            </w:r>
          </w:p>
        </w:tc>
      </w:tr>
      <w:tr w:rsidR="004028EB" w14:paraId="42F76B0E" w14:textId="77777777" w:rsidTr="00FA1D31">
        <w:trPr>
          <w:trHeight w:val="893"/>
        </w:trPr>
        <w:tc>
          <w:tcPr>
            <w:tcW w:w="8270" w:type="dxa"/>
            <w:shd w:val="clear" w:color="auto" w:fill="auto"/>
            <w:vAlign w:val="center"/>
          </w:tcPr>
          <w:p w14:paraId="0E6E9283" w14:textId="77777777" w:rsidR="00D21DE4" w:rsidRPr="00FA1D31" w:rsidRDefault="005E27F6" w:rsidP="003A3380">
            <w:pPr>
              <w:rPr>
                <w:rFonts w:eastAsia="Times New Roman"/>
                <w:rtl/>
              </w:rPr>
            </w:pPr>
            <w:r w:rsidRPr="00FA1D31">
              <w:rPr>
                <w:rFonts w:eastAsia="Times New Roman" w:hint="cs"/>
                <w:rtl/>
              </w:rPr>
              <w:t>דוא"ל:</w:t>
            </w:r>
          </w:p>
        </w:tc>
      </w:tr>
    </w:tbl>
    <w:p w14:paraId="28D2CC28" w14:textId="77777777" w:rsidR="009241A0" w:rsidRDefault="005E27F6" w:rsidP="003A3380">
      <w:pPr>
        <w:rPr>
          <w:rtl/>
        </w:rPr>
      </w:pPr>
      <w:r w:rsidRPr="0095640C">
        <w:rPr>
          <w:rtl/>
        </w:rPr>
        <w:br w:type="textWrapping" w:clear="all"/>
      </w:r>
    </w:p>
    <w:p w14:paraId="39EEECBA" w14:textId="77777777" w:rsidR="001173E7" w:rsidRPr="00EC0034" w:rsidRDefault="00EF4E1A" w:rsidP="00973BC2">
      <w:pPr>
        <w:pStyle w:val="1fe"/>
        <w:rPr>
          <w:rtl/>
        </w:rPr>
      </w:pPr>
      <w:bookmarkStart w:id="201" w:name="_Toc256000060"/>
      <w:bookmarkStart w:id="202" w:name="_Toc173823727"/>
      <w:bookmarkStart w:id="203" w:name="_Toc173825535"/>
      <w:r w:rsidRPr="00EC0034">
        <w:rPr>
          <w:rFonts w:hint="cs"/>
          <w:rtl/>
        </w:rPr>
        <w:t xml:space="preserve">הוכחת </w:t>
      </w:r>
      <w:bookmarkStart w:id="204" w:name="_Toc32477907"/>
      <w:bookmarkStart w:id="205" w:name="_Toc43400628"/>
      <w:bookmarkStart w:id="206" w:name="_Toc44931937"/>
      <w:bookmarkStart w:id="207" w:name="_Toc44932024"/>
      <w:bookmarkStart w:id="208" w:name="_Toc53331345"/>
      <w:r w:rsidR="004E394B" w:rsidRPr="00EC0034">
        <w:rPr>
          <w:rFonts w:hint="cs"/>
          <w:rtl/>
        </w:rPr>
        <w:t>עמידה בתנאי הסף</w:t>
      </w:r>
      <w:r w:rsidR="000B02CF" w:rsidRPr="00EC0034">
        <w:rPr>
          <w:rFonts w:hint="cs"/>
          <w:rtl/>
        </w:rPr>
        <w:t xml:space="preserve"> של המכר</w:t>
      </w:r>
      <w:bookmarkEnd w:id="204"/>
      <w:bookmarkEnd w:id="205"/>
      <w:bookmarkEnd w:id="206"/>
      <w:bookmarkEnd w:id="207"/>
      <w:bookmarkEnd w:id="208"/>
      <w:r w:rsidR="001B4C8A" w:rsidRPr="00EC0034">
        <w:rPr>
          <w:rFonts w:hint="cs"/>
          <w:rtl/>
        </w:rPr>
        <w:t>ז</w:t>
      </w:r>
      <w:bookmarkEnd w:id="201"/>
      <w:bookmarkEnd w:id="202"/>
      <w:bookmarkEnd w:id="203"/>
    </w:p>
    <w:p w14:paraId="1DFC7F61" w14:textId="77777777" w:rsidR="004E394B" w:rsidRPr="00FF7633" w:rsidRDefault="005E27F6" w:rsidP="00973BC2">
      <w:pPr>
        <w:pStyle w:val="2-0"/>
        <w:rPr>
          <w:u w:val="single"/>
          <w:rtl/>
        </w:rPr>
      </w:pPr>
      <w:bookmarkStart w:id="209"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09"/>
    </w:p>
    <w:p w14:paraId="7AAF5D9D" w14:textId="77777777" w:rsidR="008C1A0C" w:rsidRDefault="005E27F6" w:rsidP="000A437B">
      <w:pPr>
        <w:pStyle w:val="2-"/>
        <w:rPr>
          <w:rtl/>
        </w:rPr>
      </w:pPr>
      <w:bookmarkStart w:id="210" w:name="_Toc42501732"/>
      <w:bookmarkStart w:id="211" w:name="_Toc42589790"/>
      <w:bookmarkStart w:id="212" w:name="_Toc42589883"/>
      <w:bookmarkStart w:id="213" w:name="_Toc43197220"/>
      <w:bookmarkStart w:id="214" w:name="_Toc44931938"/>
      <w:bookmarkStart w:id="215" w:name="_Toc44932025"/>
      <w:bookmarkStart w:id="216" w:name="_Toc49766700"/>
      <w:bookmarkStart w:id="217" w:name="_Toc49766789"/>
      <w:bookmarkStart w:id="218" w:name="_Toc53330152"/>
      <w:bookmarkStart w:id="219" w:name="_Toc42501733"/>
      <w:bookmarkStart w:id="220" w:name="_Toc42589791"/>
      <w:bookmarkStart w:id="221" w:name="_Toc42589884"/>
      <w:bookmarkStart w:id="222" w:name="_Toc43197221"/>
      <w:bookmarkStart w:id="223" w:name="_Toc44931939"/>
      <w:bookmarkStart w:id="224" w:name="_Toc44932026"/>
      <w:bookmarkStart w:id="225" w:name="_Toc49766701"/>
      <w:bookmarkStart w:id="226" w:name="_Toc49766790"/>
      <w:bookmarkStart w:id="227" w:name="_Toc53330153"/>
      <w:bookmarkStart w:id="228" w:name="_Toc43400629"/>
      <w:bookmarkStart w:id="229" w:name="_Toc44931940"/>
      <w:bookmarkStart w:id="230" w:name="_Toc44932027"/>
      <w:bookmarkStart w:id="231" w:name="_Toc53331347"/>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32" w:name="_Toc53331348"/>
      <w:bookmarkEnd w:id="228"/>
      <w:bookmarkEnd w:id="229"/>
      <w:bookmarkEnd w:id="230"/>
      <w:bookmarkEnd w:id="231"/>
      <w:r w:rsidR="00AA16F8">
        <w:t xml:space="preserve"> </w:t>
      </w:r>
    </w:p>
    <w:p w14:paraId="34A744C6" w14:textId="77777777" w:rsidR="00AA16F8" w:rsidRPr="000A437B" w:rsidRDefault="005E27F6"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32"/>
    </w:p>
    <w:p w14:paraId="100639C6" w14:textId="77777777" w:rsidR="00BB11E1" w:rsidRPr="002F1CE5" w:rsidRDefault="005E27F6"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59E30C3D" w14:textId="77777777" w:rsidR="004E394B" w:rsidRPr="00741C3C" w:rsidRDefault="005E27F6" w:rsidP="008C253B">
      <w:pPr>
        <w:pStyle w:val="42"/>
        <w:rPr>
          <w:rtl/>
        </w:rPr>
      </w:pPr>
      <w:r w:rsidRPr="00741C3C">
        <w:rPr>
          <w:rtl/>
        </w:rPr>
        <w:t>המציע רשום בישראל כדין.</w:t>
      </w:r>
    </w:p>
    <w:p w14:paraId="7659598C" w14:textId="77777777" w:rsidR="00082200" w:rsidRPr="000A437B" w:rsidRDefault="005E27F6"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5CCD4472" w14:textId="77777777" w:rsidR="009E4565" w:rsidRPr="002F1CE5" w:rsidRDefault="005E27F6"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49C7BB88" w14:textId="77777777" w:rsidR="008B27AC" w:rsidRPr="008C253B" w:rsidRDefault="005E27F6"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0E721C63" w14:textId="77777777" w:rsidR="00554187" w:rsidRDefault="005E27F6"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4AB7BC7C" w14:textId="77777777" w:rsidR="00554187" w:rsidRPr="00426CDE" w:rsidRDefault="005E27F6"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05C6B592" w14:textId="77777777" w:rsidR="00082200" w:rsidRDefault="005E27F6"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33" w:name="nispach3_1"/>
      <w:r w:rsidRPr="00A65735">
        <w:rPr>
          <w:b/>
          <w:bCs/>
          <w:rtl/>
        </w:rPr>
        <w:t>2</w:t>
      </w:r>
      <w:bookmarkEnd w:id="233"/>
      <w:r w:rsidR="00CA733A" w:rsidRPr="00A65735">
        <w:rPr>
          <w:b/>
          <w:bCs/>
          <w:rtl/>
        </w:rPr>
        <w:t>.</w:t>
      </w:r>
    </w:p>
    <w:p w14:paraId="33305152" w14:textId="77777777" w:rsidR="008B27AC" w:rsidRPr="008C253B" w:rsidRDefault="005E27F6"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5FAC81DE" w14:textId="77777777" w:rsidR="00082200" w:rsidRPr="00DE0651" w:rsidRDefault="005E27F6" w:rsidP="000C2347">
      <w:pPr>
        <w:pStyle w:val="6-0"/>
        <w:rPr>
          <w:rtl/>
        </w:rPr>
      </w:pPr>
      <w:bookmarkStart w:id="234"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rtl/>
        </w:rPr>
        <w:lastRenderedPageBreak/>
        <w:t>"</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77FEFBA2" w14:textId="77777777" w:rsidR="004E394B" w:rsidRPr="00082200" w:rsidRDefault="005E27F6"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35" w:name="nispach4_1"/>
      <w:r w:rsidRPr="00A65735">
        <w:rPr>
          <w:b/>
          <w:bCs/>
          <w:rtl/>
        </w:rPr>
        <w:t>3</w:t>
      </w:r>
      <w:bookmarkEnd w:id="235"/>
      <w:r w:rsidR="00E40724" w:rsidRPr="00A65735">
        <w:rPr>
          <w:b/>
          <w:bCs/>
          <w:rtl/>
        </w:rPr>
        <w:t>.</w:t>
      </w:r>
    </w:p>
    <w:bookmarkEnd w:id="234"/>
    <w:p w14:paraId="0C087BD4" w14:textId="77777777" w:rsidR="008B27AC" w:rsidRPr="008C253B" w:rsidRDefault="005E27F6"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3C831ECD" w14:textId="77777777" w:rsidR="004E394B" w:rsidRPr="000A437B" w:rsidRDefault="005E27F6"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0D416D73" w14:textId="77777777" w:rsidR="004E394B" w:rsidRPr="000A437B" w:rsidRDefault="005E27F6" w:rsidP="008C253B">
      <w:pPr>
        <w:pStyle w:val="53"/>
        <w:rPr>
          <w:rtl/>
        </w:rPr>
      </w:pPr>
      <w:r w:rsidRPr="000A437B">
        <w:rPr>
          <w:rtl/>
        </w:rPr>
        <w:t xml:space="preserve">הוראות סעיף 9 לחוק שוויון זכויות לאנשים עם מוגבלות חלות על המציע והוא מקיים אותן. </w:t>
      </w:r>
    </w:p>
    <w:p w14:paraId="2210997D" w14:textId="77777777" w:rsidR="004E394B" w:rsidRPr="000A437B" w:rsidRDefault="005E27F6"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71DD198A" w14:textId="77777777" w:rsidR="004E394B" w:rsidRPr="008C253B" w:rsidRDefault="005E27F6" w:rsidP="008C253B">
      <w:pPr>
        <w:pStyle w:val="69"/>
        <w:rPr>
          <w:rtl/>
        </w:rPr>
      </w:pPr>
      <w:r w:rsidRPr="008C253B">
        <w:rPr>
          <w:rtl/>
        </w:rPr>
        <w:t>המציע מעסיק פחות מ-100 עובדים.</w:t>
      </w:r>
      <w:r w:rsidR="007B5800" w:rsidRPr="008C253B">
        <w:rPr>
          <w:rFonts w:hint="cs"/>
          <w:rtl/>
        </w:rPr>
        <w:t xml:space="preserve"> </w:t>
      </w:r>
    </w:p>
    <w:p w14:paraId="4A29A7C3" w14:textId="77777777" w:rsidR="004E394B" w:rsidRPr="000A437B" w:rsidRDefault="005E27F6" w:rsidP="008C253B">
      <w:pPr>
        <w:pStyle w:val="69"/>
        <w:rPr>
          <w:rtl/>
        </w:rPr>
      </w:pPr>
      <w:r w:rsidRPr="000A437B">
        <w:rPr>
          <w:rtl/>
        </w:rPr>
        <w:t>המציע מעסיק 100 עובדים או יותר.</w:t>
      </w:r>
    </w:p>
    <w:p w14:paraId="3B15BB95" w14:textId="77777777" w:rsidR="00C47C96" w:rsidRPr="00DF5D14" w:rsidRDefault="005E27F6"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4BCA1181" w14:textId="77777777" w:rsidR="004E394B" w:rsidRPr="000A437B" w:rsidRDefault="005E27F6"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0040055F">
        <w:rPr>
          <w:rFonts w:hint="cs"/>
          <w:rtl/>
        </w:rPr>
        <w:t xml:space="preserve">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220E5B8E" w14:textId="77777777" w:rsidR="00672287" w:rsidRDefault="005E27F6" w:rsidP="0057259E">
      <w:pPr>
        <w:pStyle w:val="69"/>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678A84D5"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4816BC84" w14:textId="77777777" w:rsidR="00390B5E" w:rsidRPr="002A3E64" w:rsidRDefault="005E27F6" w:rsidP="007B01DE">
      <w:pPr>
        <w:pStyle w:val="2-"/>
        <w:rPr>
          <w:rtl/>
        </w:rPr>
      </w:pPr>
      <w:bookmarkStart w:id="236" w:name="_Toc43400630"/>
      <w:bookmarkStart w:id="237" w:name="_Toc44931941"/>
      <w:bookmarkStart w:id="238" w:name="_Toc44932028"/>
      <w:bookmarkStart w:id="239" w:name="_Toc53331349"/>
      <w:bookmarkStart w:id="240" w:name="show_isProfCondInBase_2"/>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36"/>
      <w:bookmarkEnd w:id="237"/>
      <w:bookmarkEnd w:id="238"/>
      <w:bookmarkEnd w:id="239"/>
    </w:p>
    <w:p w14:paraId="2B4AE554" w14:textId="77777777" w:rsidR="00BB11E1" w:rsidRPr="00DC3FDB" w:rsidRDefault="005E27F6"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734C8507" w14:textId="77777777" w:rsidR="009A781F" w:rsidRPr="00DC3FDB" w:rsidRDefault="005E27F6"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240"/>
    <w:p w14:paraId="5998629D" w14:textId="142C9542" w:rsidR="009D66B3" w:rsidRDefault="005E27F6" w:rsidP="006B6CCE">
      <w:pPr>
        <w:pStyle w:val="4-3"/>
        <w:rPr>
          <w:rtl/>
        </w:rPr>
      </w:pPr>
      <w:r>
        <w:rPr>
          <w:rFonts w:eastAsia="David"/>
          <w:b/>
          <w:bCs/>
          <w:rtl/>
        </w:rPr>
        <w:t>ניסיון המציע</w:t>
      </w:r>
      <w:r w:rsidR="00A4074D">
        <w:rPr>
          <w:rFonts w:eastAsia="David" w:hint="cs"/>
          <w:b/>
          <w:bCs/>
          <w:rtl/>
        </w:rPr>
        <w:t xml:space="preserve"> </w:t>
      </w:r>
      <w:r w:rsidR="00A4074D">
        <w:rPr>
          <w:rFonts w:eastAsia="David"/>
          <w:b/>
          <w:bCs/>
          <w:rtl/>
        </w:rPr>
        <w:t>–</w:t>
      </w:r>
      <w:r>
        <w:rPr>
          <w:rFonts w:eastAsia="David"/>
          <w:b/>
          <w:bCs/>
          <w:rtl/>
        </w:rPr>
        <w:t xml:space="preserve"> היקף לקוחות</w:t>
      </w:r>
    </w:p>
    <w:p w14:paraId="0E8613D6" w14:textId="55C50110" w:rsidR="00EB2C2D" w:rsidRDefault="00EB2C2D" w:rsidP="00EB2C2D">
      <w:pPr>
        <w:pStyle w:val="5-"/>
        <w:rPr>
          <w:rtl/>
        </w:rPr>
      </w:pPr>
      <w:r>
        <w:rPr>
          <w:rStyle w:val="restricted-editing-exception"/>
          <w:rFonts w:eastAsia="David"/>
          <w:rtl/>
        </w:rPr>
        <w:t xml:space="preserve">בתקופה </w:t>
      </w:r>
      <w:r>
        <w:rPr>
          <w:rStyle w:val="restricted-editing-exception"/>
          <w:rFonts w:eastAsia="David" w:hint="cs"/>
          <w:rtl/>
        </w:rPr>
        <w:t>שהחל מיום 1.1.2021 ועד</w:t>
      </w:r>
      <w:r>
        <w:rPr>
          <w:rStyle w:val="restricted-editing-exception"/>
          <w:rFonts w:eastAsia="David"/>
          <w:rtl/>
        </w:rPr>
        <w:t xml:space="preserve"> למועד האחרון להגשת </w:t>
      </w:r>
      <w:r w:rsidRPr="005C765B">
        <w:rPr>
          <w:rStyle w:val="restricted-editing-exception"/>
          <w:rFonts w:eastAsia="David"/>
          <w:rtl/>
        </w:rPr>
        <w:t>ה</w:t>
      </w:r>
      <w:r>
        <w:rPr>
          <w:rStyle w:val="restricted-editing-exception"/>
          <w:rFonts w:eastAsia="David" w:hint="cs"/>
          <w:rtl/>
        </w:rPr>
        <w:t>ה</w:t>
      </w:r>
      <w:r w:rsidRPr="005C765B">
        <w:rPr>
          <w:rStyle w:val="restricted-editing-exception"/>
          <w:rFonts w:eastAsia="David"/>
          <w:rtl/>
        </w:rPr>
        <w:t xml:space="preserve">צעות, למציע </w:t>
      </w:r>
      <w:r>
        <w:rPr>
          <w:rStyle w:val="restricted-editing-exception"/>
          <w:rFonts w:eastAsia="David" w:hint="cs"/>
          <w:rtl/>
        </w:rPr>
        <w:t xml:space="preserve">היו לפחות </w:t>
      </w:r>
      <w:r w:rsidRPr="005C765B">
        <w:rPr>
          <w:rStyle w:val="restricted-editing-exception"/>
          <w:rFonts w:eastAsia="David"/>
          <w:rtl/>
        </w:rPr>
        <w:t>3 לקוחות שונים אשר כל אחד מהם, בנפרד, רכש ממנו</w:t>
      </w:r>
      <w:r>
        <w:rPr>
          <w:rStyle w:val="restricted-editing-exception"/>
          <w:rFonts w:eastAsia="David" w:hint="cs"/>
          <w:rtl/>
        </w:rPr>
        <w:t xml:space="preserve">, </w:t>
      </w:r>
      <w:r w:rsidRPr="005C765B">
        <w:rPr>
          <w:rStyle w:val="restricted-editing-exception"/>
          <w:rFonts w:eastAsia="David"/>
          <w:rtl/>
        </w:rPr>
        <w:t xml:space="preserve">בהיקף של לפחות 250,000 </w:t>
      </w:r>
      <w:r>
        <w:rPr>
          <w:rStyle w:val="restricted-editing-exception"/>
          <w:rFonts w:eastAsia="David" w:hint="cs"/>
          <w:rtl/>
        </w:rPr>
        <w:t>₪ (</w:t>
      </w:r>
      <w:r w:rsidRPr="005C765B">
        <w:rPr>
          <w:rStyle w:val="restricted-editing-exception"/>
          <w:rFonts w:eastAsia="David"/>
          <w:rtl/>
        </w:rPr>
        <w:t xml:space="preserve">לא </w:t>
      </w:r>
      <w:r>
        <w:rPr>
          <w:rStyle w:val="restricted-editing-exception"/>
          <w:rFonts w:eastAsia="David" w:hint="cs"/>
          <w:rtl/>
        </w:rPr>
        <w:t xml:space="preserve">כולל </w:t>
      </w:r>
      <w:r w:rsidRPr="005C765B">
        <w:rPr>
          <w:rStyle w:val="restricted-editing-exception"/>
          <w:rFonts w:eastAsia="David"/>
          <w:rtl/>
        </w:rPr>
        <w:t>מע"מ)</w:t>
      </w:r>
      <w:r>
        <w:rPr>
          <w:rStyle w:val="restricted-editing-exception"/>
          <w:rFonts w:eastAsia="David" w:hint="cs"/>
          <w:rtl/>
        </w:rPr>
        <w:t xml:space="preserve">, </w:t>
      </w:r>
      <w:r w:rsidRPr="005C765B">
        <w:rPr>
          <w:rStyle w:val="restricted-editing-exception"/>
          <w:rFonts w:eastAsia="David"/>
          <w:rtl/>
        </w:rPr>
        <w:t xml:space="preserve">התקנה והטמעה מלאה של </w:t>
      </w:r>
      <w:r w:rsidRPr="005C765B">
        <w:rPr>
          <w:rStyle w:val="restricted-editing-exception"/>
          <w:rFonts w:eastAsia="David"/>
        </w:rPr>
        <w:t>ARISTA VELOCLOUD SD-WAN</w:t>
      </w:r>
      <w:r w:rsidRPr="005C765B">
        <w:rPr>
          <w:rStyle w:val="restricted-editing-exception"/>
          <w:rFonts w:eastAsia="David"/>
          <w:rtl/>
        </w:rPr>
        <w:t xml:space="preserve"> באתרי </w:t>
      </w:r>
      <w:r w:rsidRPr="005C765B">
        <w:rPr>
          <w:rStyle w:val="restricted-editing-exception"/>
          <w:rFonts w:eastAsia="David"/>
        </w:rPr>
        <w:t>ENTERPRISE</w:t>
      </w:r>
      <w:r w:rsidRPr="005C765B">
        <w:rPr>
          <w:rStyle w:val="restricted-editing-exception"/>
          <w:rFonts w:eastAsia="David"/>
          <w:rtl/>
        </w:rPr>
        <w:t xml:space="preserve"> בקנה מידה של </w:t>
      </w:r>
      <w:r w:rsidR="00103222" w:rsidRPr="00103222">
        <w:rPr>
          <w:rStyle w:val="restricted-editing-exception"/>
          <w:rFonts w:eastAsia="David" w:hint="cs"/>
          <w:rtl/>
        </w:rPr>
        <w:t>לפחות</w:t>
      </w:r>
      <w:r w:rsidRPr="00103222">
        <w:rPr>
          <w:rStyle w:val="restricted-editing-exception"/>
          <w:rFonts w:eastAsia="David"/>
          <w:rtl/>
        </w:rPr>
        <w:t xml:space="preserve"> </w:t>
      </w:r>
      <w:r w:rsidRPr="005C765B">
        <w:rPr>
          <w:rStyle w:val="restricted-editing-exception"/>
          <w:rFonts w:eastAsia="David"/>
          <w:rtl/>
        </w:rPr>
        <w:t xml:space="preserve">50 קווים המחוברים באמצעות </w:t>
      </w:r>
      <w:r w:rsidRPr="005C765B">
        <w:rPr>
          <w:rStyle w:val="restricted-editing-exception"/>
          <w:rFonts w:eastAsia="David"/>
        </w:rPr>
        <w:t>ARISTA VELOCLOUD SD-WAN</w:t>
      </w:r>
      <w:r>
        <w:rPr>
          <w:rStyle w:val="restricted-editing-exception"/>
          <w:rFonts w:eastAsia="David" w:hint="cs"/>
          <w:rtl/>
        </w:rPr>
        <w:t>.</w:t>
      </w:r>
    </w:p>
    <w:p w14:paraId="580E0DBB" w14:textId="77777777" w:rsidR="004028EB" w:rsidRDefault="005E27F6">
      <w:pPr>
        <w:pStyle w:val="5-"/>
        <w:rPr>
          <w:rtl/>
        </w:rPr>
      </w:pPr>
      <w:r>
        <w:rPr>
          <w:rFonts w:eastAsia="David"/>
          <w:rtl/>
        </w:rPr>
        <w:t>לצורך הוכחת עמידה בתנאי זה, על המציע למלא את הטבלה הבאה:</w:t>
      </w:r>
    </w:p>
    <w:tbl>
      <w:tblPr>
        <w:bidiVisual/>
        <w:tblW w:w="5000" w:type="pct"/>
        <w:jc w:val="righ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76"/>
        <w:gridCol w:w="943"/>
        <w:gridCol w:w="544"/>
        <w:gridCol w:w="1332"/>
        <w:gridCol w:w="2072"/>
        <w:gridCol w:w="1224"/>
        <w:gridCol w:w="574"/>
        <w:gridCol w:w="805"/>
      </w:tblGrid>
      <w:tr w:rsidR="002345CB" w14:paraId="18A98295" w14:textId="77777777" w:rsidTr="002345CB">
        <w:trPr>
          <w:tblCellSpacing w:w="15" w:type="dxa"/>
          <w:jc w:val="right"/>
        </w:trPr>
        <w:tc>
          <w:tcPr>
            <w:tcW w:w="0" w:type="auto"/>
            <w:tcMar>
              <w:top w:w="15" w:type="dxa"/>
              <w:left w:w="22" w:type="dxa"/>
              <w:bottom w:w="22" w:type="dxa"/>
              <w:right w:w="15" w:type="dxa"/>
            </w:tcMar>
            <w:vAlign w:val="center"/>
            <w:hideMark/>
          </w:tcPr>
          <w:p w14:paraId="2E31A583" w14:textId="77777777" w:rsidR="002345CB" w:rsidRDefault="002345CB">
            <w:pPr>
              <w:rPr>
                <w:rFonts w:eastAsia="David"/>
                <w:caps/>
                <w:color w:val="000000"/>
                <w:rtl/>
              </w:rPr>
            </w:pPr>
            <w:r>
              <w:rPr>
                <w:rFonts w:eastAsia="David"/>
                <w:b/>
                <w:bCs/>
                <w:color w:val="000000"/>
                <w:rtl/>
              </w:rPr>
              <w:t>שנת התחלה</w:t>
            </w:r>
          </w:p>
        </w:tc>
        <w:tc>
          <w:tcPr>
            <w:tcW w:w="0" w:type="auto"/>
            <w:tcMar>
              <w:top w:w="15" w:type="dxa"/>
              <w:left w:w="22" w:type="dxa"/>
              <w:bottom w:w="22" w:type="dxa"/>
              <w:right w:w="15" w:type="dxa"/>
            </w:tcMar>
            <w:vAlign w:val="center"/>
            <w:hideMark/>
          </w:tcPr>
          <w:p w14:paraId="41A75F9E" w14:textId="5D687843" w:rsidR="002345CB" w:rsidRDefault="002345CB">
            <w:pPr>
              <w:rPr>
                <w:rFonts w:eastAsia="David"/>
                <w:caps/>
                <w:color w:val="000000"/>
                <w:rtl/>
              </w:rPr>
            </w:pPr>
            <w:r>
              <w:rPr>
                <w:rFonts w:eastAsia="David"/>
                <w:b/>
                <w:bCs/>
                <w:color w:val="000000"/>
                <w:rtl/>
              </w:rPr>
              <w:t>מועד סיום</w:t>
            </w:r>
            <w:r>
              <w:rPr>
                <w:rFonts w:eastAsia="David" w:hint="cs"/>
                <w:caps/>
                <w:color w:val="000000"/>
                <w:rtl/>
              </w:rPr>
              <w:t xml:space="preserve"> </w:t>
            </w:r>
            <w:r w:rsidRPr="00103222">
              <w:rPr>
                <w:rFonts w:eastAsia="David"/>
                <w:b/>
                <w:bCs/>
                <w:caps/>
                <w:color w:val="000000"/>
                <w:rtl/>
              </w:rPr>
              <w:t xml:space="preserve">(אם </w:t>
            </w:r>
            <w:r w:rsidRPr="00103222">
              <w:rPr>
                <w:rFonts w:eastAsia="David" w:hint="eastAsia"/>
                <w:b/>
                <w:bCs/>
                <w:caps/>
                <w:color w:val="000000"/>
                <w:rtl/>
              </w:rPr>
              <w:t>השירות</w:t>
            </w:r>
            <w:r w:rsidRPr="00103222">
              <w:rPr>
                <w:rFonts w:eastAsia="David"/>
                <w:b/>
                <w:bCs/>
                <w:caps/>
                <w:color w:val="000000"/>
                <w:rtl/>
              </w:rPr>
              <w:t xml:space="preserve"> </w:t>
            </w:r>
            <w:r w:rsidRPr="00103222">
              <w:rPr>
                <w:rFonts w:eastAsia="David" w:hint="eastAsia"/>
                <w:b/>
                <w:bCs/>
                <w:caps/>
                <w:color w:val="000000"/>
                <w:rtl/>
              </w:rPr>
              <w:t>עודנו</w:t>
            </w:r>
            <w:r w:rsidRPr="00103222">
              <w:rPr>
                <w:rFonts w:eastAsia="David"/>
                <w:b/>
                <w:bCs/>
                <w:caps/>
                <w:color w:val="000000"/>
                <w:rtl/>
              </w:rPr>
              <w:t xml:space="preserve"> </w:t>
            </w:r>
            <w:r w:rsidRPr="00103222">
              <w:rPr>
                <w:rFonts w:eastAsia="David" w:hint="eastAsia"/>
                <w:b/>
                <w:bCs/>
                <w:caps/>
                <w:color w:val="000000"/>
                <w:rtl/>
              </w:rPr>
              <w:t>פעיל</w:t>
            </w:r>
            <w:r w:rsidRPr="00103222">
              <w:rPr>
                <w:rFonts w:eastAsia="David"/>
                <w:b/>
                <w:bCs/>
                <w:caps/>
                <w:color w:val="000000"/>
                <w:rtl/>
              </w:rPr>
              <w:t xml:space="preserve">, </w:t>
            </w:r>
            <w:r w:rsidRPr="00103222">
              <w:rPr>
                <w:rFonts w:eastAsia="David" w:hint="eastAsia"/>
                <w:b/>
                <w:bCs/>
                <w:caps/>
                <w:color w:val="000000"/>
                <w:rtl/>
              </w:rPr>
              <w:t>יש</w:t>
            </w:r>
            <w:r w:rsidRPr="00103222">
              <w:rPr>
                <w:rFonts w:eastAsia="David"/>
                <w:b/>
                <w:bCs/>
                <w:caps/>
                <w:color w:val="000000"/>
                <w:rtl/>
              </w:rPr>
              <w:t xml:space="preserve"> </w:t>
            </w:r>
            <w:r w:rsidRPr="00103222">
              <w:rPr>
                <w:rFonts w:eastAsia="David" w:hint="eastAsia"/>
                <w:b/>
                <w:bCs/>
                <w:caps/>
                <w:color w:val="000000"/>
                <w:rtl/>
              </w:rPr>
              <w:t>לציין</w:t>
            </w:r>
            <w:r w:rsidRPr="00103222">
              <w:rPr>
                <w:rFonts w:eastAsia="David"/>
                <w:b/>
                <w:bCs/>
                <w:caps/>
                <w:color w:val="000000"/>
                <w:rtl/>
              </w:rPr>
              <w:t xml:space="preserve"> "עודנו </w:t>
            </w:r>
            <w:r w:rsidRPr="00103222">
              <w:rPr>
                <w:rFonts w:eastAsia="David" w:hint="eastAsia"/>
                <w:b/>
                <w:bCs/>
                <w:caps/>
                <w:color w:val="000000"/>
                <w:rtl/>
              </w:rPr>
              <w:t>פעיל</w:t>
            </w:r>
            <w:r w:rsidRPr="00103222">
              <w:rPr>
                <w:rFonts w:eastAsia="David"/>
                <w:b/>
                <w:bCs/>
                <w:caps/>
                <w:color w:val="000000"/>
                <w:rtl/>
              </w:rPr>
              <w:t>")</w:t>
            </w:r>
          </w:p>
        </w:tc>
        <w:tc>
          <w:tcPr>
            <w:tcW w:w="0" w:type="auto"/>
            <w:tcMar>
              <w:top w:w="15" w:type="dxa"/>
              <w:left w:w="22" w:type="dxa"/>
              <w:bottom w:w="22" w:type="dxa"/>
              <w:right w:w="15" w:type="dxa"/>
            </w:tcMar>
            <w:vAlign w:val="center"/>
            <w:hideMark/>
          </w:tcPr>
          <w:p w14:paraId="4D0BFFBF" w14:textId="77777777" w:rsidR="002345CB" w:rsidRDefault="002345CB">
            <w:pPr>
              <w:rPr>
                <w:rFonts w:eastAsia="David"/>
                <w:caps/>
                <w:color w:val="000000"/>
                <w:rtl/>
              </w:rPr>
            </w:pPr>
            <w:r>
              <w:rPr>
                <w:rFonts w:eastAsia="David"/>
                <w:b/>
                <w:bCs/>
                <w:color w:val="000000"/>
                <w:rtl/>
              </w:rPr>
              <w:t>שם לקוח</w:t>
            </w:r>
          </w:p>
        </w:tc>
        <w:tc>
          <w:tcPr>
            <w:tcW w:w="0" w:type="auto"/>
            <w:tcMar>
              <w:top w:w="15" w:type="dxa"/>
              <w:left w:w="15" w:type="dxa"/>
              <w:bottom w:w="15" w:type="dxa"/>
              <w:right w:w="15" w:type="dxa"/>
            </w:tcMar>
            <w:vAlign w:val="center"/>
            <w:hideMark/>
          </w:tcPr>
          <w:p w14:paraId="605F29F0" w14:textId="06385F8A" w:rsidR="002345CB" w:rsidRPr="00C95FD3" w:rsidRDefault="002345CB">
            <w:pPr>
              <w:rPr>
                <w:rFonts w:asciiTheme="minorHAnsi" w:eastAsia="David" w:hAnsiTheme="minorHAnsi"/>
                <w:caps/>
                <w:color w:val="000000"/>
              </w:rPr>
            </w:pPr>
            <w:r w:rsidRPr="00BF2222">
              <w:rPr>
                <w:rFonts w:eastAsia="David"/>
                <w:b/>
                <w:bCs/>
                <w:color w:val="000000"/>
                <w:rtl/>
              </w:rPr>
              <w:t xml:space="preserve">כמות קווים המחוברים באמצעות </w:t>
            </w:r>
            <w:r w:rsidRPr="00BF2222">
              <w:rPr>
                <w:rFonts w:eastAsia="David"/>
                <w:b/>
                <w:bCs/>
                <w:color w:val="000000"/>
              </w:rPr>
              <w:t>Arista VeloCloud SD-WAN</w:t>
            </w:r>
          </w:p>
        </w:tc>
        <w:tc>
          <w:tcPr>
            <w:tcW w:w="0" w:type="auto"/>
          </w:tcPr>
          <w:p w14:paraId="21DB1CA1" w14:textId="4C92CDE9" w:rsidR="002345CB" w:rsidRDefault="002345CB">
            <w:pPr>
              <w:rPr>
                <w:rFonts w:eastAsia="David"/>
                <w:b/>
                <w:bCs/>
                <w:color w:val="000000"/>
                <w:rtl/>
              </w:rPr>
            </w:pPr>
            <w:r>
              <w:rPr>
                <w:rFonts w:eastAsia="David" w:hint="cs"/>
                <w:b/>
                <w:bCs/>
                <w:color w:val="000000"/>
                <w:rtl/>
              </w:rPr>
              <w:t xml:space="preserve">היקף כספי של </w:t>
            </w:r>
            <w:r w:rsidRPr="002345CB">
              <w:rPr>
                <w:rFonts w:eastAsia="David" w:hint="cs"/>
                <w:b/>
                <w:bCs/>
                <w:color w:val="000000"/>
                <w:rtl/>
              </w:rPr>
              <w:t xml:space="preserve">רכש </w:t>
            </w:r>
            <w:r w:rsidRPr="003B1400">
              <w:rPr>
                <w:rStyle w:val="restricted-editing-exception"/>
                <w:rFonts w:eastAsia="David"/>
                <w:b/>
                <w:bCs/>
                <w:rtl/>
              </w:rPr>
              <w:t xml:space="preserve">התקנה והטמעה מלאה של </w:t>
            </w:r>
            <w:r w:rsidRPr="003B1400">
              <w:rPr>
                <w:rStyle w:val="restricted-editing-exception"/>
                <w:rFonts w:eastAsia="David"/>
                <w:b/>
                <w:bCs/>
              </w:rPr>
              <w:t>ARISTA VELOCLOUD SD-WAN</w:t>
            </w:r>
            <w:r w:rsidRPr="002345CB">
              <w:rPr>
                <w:rStyle w:val="restricted-editing-exception"/>
                <w:rFonts w:eastAsia="David" w:hint="cs"/>
                <w:b/>
                <w:bCs/>
                <w:rtl/>
              </w:rPr>
              <w:t xml:space="preserve"> </w:t>
            </w:r>
            <w:r w:rsidRPr="003B1400">
              <w:rPr>
                <w:rStyle w:val="restricted-editing-exception"/>
                <w:rFonts w:hint="eastAsia"/>
                <w:b/>
                <w:bCs/>
                <w:rtl/>
              </w:rPr>
              <w:t>באתרי</w:t>
            </w:r>
            <w:r w:rsidRPr="003B1400">
              <w:rPr>
                <w:rStyle w:val="restricted-editing-exception"/>
                <w:b/>
                <w:bCs/>
                <w:rtl/>
              </w:rPr>
              <w:t xml:space="preserve"> </w:t>
            </w:r>
            <w:r w:rsidRPr="003B1400">
              <w:rPr>
                <w:rStyle w:val="restricted-editing-exception"/>
                <w:b/>
                <w:bCs/>
              </w:rPr>
              <w:t>ENTERPRISE</w:t>
            </w:r>
            <w:r w:rsidRPr="003B1400">
              <w:rPr>
                <w:rStyle w:val="restricted-editing-exception"/>
                <w:rFonts w:eastAsia="David"/>
                <w:b/>
                <w:bCs/>
                <w:rtl/>
              </w:rPr>
              <w:t xml:space="preserve"> </w:t>
            </w:r>
            <w:r w:rsidRPr="002345CB">
              <w:rPr>
                <w:rFonts w:eastAsia="David" w:hint="cs"/>
                <w:b/>
                <w:bCs/>
                <w:color w:val="000000"/>
                <w:rtl/>
              </w:rPr>
              <w:t>שהלקוח</w:t>
            </w:r>
            <w:r w:rsidRPr="002345CB">
              <w:rPr>
                <w:rFonts w:eastAsia="David"/>
                <w:b/>
                <w:bCs/>
                <w:color w:val="000000"/>
                <w:rtl/>
              </w:rPr>
              <w:t xml:space="preserve"> רכש מהמציע בתקופה</w:t>
            </w:r>
            <w:r>
              <w:rPr>
                <w:rFonts w:eastAsia="David" w:hint="cs"/>
                <w:b/>
                <w:bCs/>
                <w:color w:val="000000"/>
                <w:rtl/>
              </w:rPr>
              <w:t xml:space="preserve"> שהחל מיום 1.1.2021</w:t>
            </w:r>
          </w:p>
        </w:tc>
        <w:tc>
          <w:tcPr>
            <w:tcW w:w="0" w:type="auto"/>
            <w:tcMar>
              <w:top w:w="15" w:type="dxa"/>
              <w:left w:w="22" w:type="dxa"/>
              <w:bottom w:w="22" w:type="dxa"/>
              <w:right w:w="15" w:type="dxa"/>
            </w:tcMar>
            <w:vAlign w:val="center"/>
            <w:hideMark/>
          </w:tcPr>
          <w:p w14:paraId="3DF43A68" w14:textId="1667A96B" w:rsidR="002345CB" w:rsidRDefault="002345CB">
            <w:pPr>
              <w:rPr>
                <w:rFonts w:eastAsia="David"/>
                <w:caps/>
                <w:color w:val="000000"/>
                <w:rtl/>
              </w:rPr>
            </w:pPr>
            <w:r>
              <w:rPr>
                <w:rFonts w:eastAsia="David"/>
                <w:b/>
                <w:bCs/>
                <w:color w:val="000000"/>
                <w:rtl/>
              </w:rPr>
              <w:t xml:space="preserve">פירוט אודות </w:t>
            </w:r>
            <w:r>
              <w:rPr>
                <w:rFonts w:eastAsia="David" w:hint="cs"/>
                <w:b/>
                <w:bCs/>
                <w:color w:val="000000"/>
                <w:rtl/>
              </w:rPr>
              <w:t xml:space="preserve">תוכן </w:t>
            </w:r>
            <w:r>
              <w:rPr>
                <w:rFonts w:eastAsia="David"/>
                <w:b/>
                <w:bCs/>
                <w:color w:val="000000"/>
                <w:rtl/>
              </w:rPr>
              <w:t>העבודה עבור הלקוח</w:t>
            </w:r>
            <w:r>
              <w:rPr>
                <w:rFonts w:eastAsia="David" w:hint="cs"/>
                <w:b/>
                <w:bCs/>
                <w:color w:val="000000"/>
                <w:rtl/>
              </w:rPr>
              <w:t>, בהתאם לדרישות המפורטות בתנאי הסף</w:t>
            </w:r>
          </w:p>
        </w:tc>
        <w:tc>
          <w:tcPr>
            <w:tcW w:w="0" w:type="auto"/>
            <w:tcMar>
              <w:top w:w="15" w:type="dxa"/>
              <w:left w:w="22" w:type="dxa"/>
              <w:bottom w:w="22" w:type="dxa"/>
              <w:right w:w="15" w:type="dxa"/>
            </w:tcMar>
            <w:vAlign w:val="center"/>
            <w:hideMark/>
          </w:tcPr>
          <w:p w14:paraId="5D716DD6" w14:textId="77777777" w:rsidR="002345CB" w:rsidRDefault="002345CB">
            <w:pPr>
              <w:rPr>
                <w:rFonts w:eastAsia="David"/>
                <w:caps/>
                <w:color w:val="000000"/>
                <w:rtl/>
              </w:rPr>
            </w:pPr>
            <w:r>
              <w:rPr>
                <w:rFonts w:eastAsia="David"/>
                <w:b/>
                <w:bCs/>
                <w:color w:val="000000"/>
                <w:rtl/>
              </w:rPr>
              <w:t>שם אנשי קשר</w:t>
            </w:r>
          </w:p>
        </w:tc>
        <w:tc>
          <w:tcPr>
            <w:tcW w:w="0" w:type="auto"/>
            <w:tcMar>
              <w:top w:w="15" w:type="dxa"/>
              <w:left w:w="15" w:type="dxa"/>
              <w:bottom w:w="22" w:type="dxa"/>
              <w:right w:w="15" w:type="dxa"/>
            </w:tcMar>
            <w:vAlign w:val="center"/>
            <w:hideMark/>
          </w:tcPr>
          <w:p w14:paraId="638FA493" w14:textId="77777777" w:rsidR="002345CB" w:rsidRDefault="002345CB">
            <w:pPr>
              <w:rPr>
                <w:rFonts w:eastAsia="David"/>
                <w:caps/>
                <w:color w:val="000000"/>
                <w:rtl/>
              </w:rPr>
            </w:pPr>
            <w:r>
              <w:rPr>
                <w:rFonts w:eastAsia="David"/>
                <w:b/>
                <w:bCs/>
                <w:color w:val="000000"/>
                <w:rtl/>
              </w:rPr>
              <w:t>טלפון וכתובת דוא"ל אנשי קשר</w:t>
            </w:r>
          </w:p>
        </w:tc>
      </w:tr>
      <w:tr w:rsidR="002345CB" w14:paraId="0B779093" w14:textId="77777777" w:rsidTr="002345CB">
        <w:trPr>
          <w:tblCellSpacing w:w="15" w:type="dxa"/>
          <w:jc w:val="right"/>
        </w:trPr>
        <w:tc>
          <w:tcPr>
            <w:tcW w:w="0" w:type="auto"/>
            <w:tcMar>
              <w:top w:w="15" w:type="dxa"/>
              <w:left w:w="22" w:type="dxa"/>
              <w:bottom w:w="22" w:type="dxa"/>
              <w:right w:w="15" w:type="dxa"/>
            </w:tcMar>
            <w:vAlign w:val="center"/>
            <w:hideMark/>
          </w:tcPr>
          <w:p w14:paraId="3A03462D" w14:textId="77777777" w:rsidR="002345CB" w:rsidRDefault="002345CB">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2AA80118" w14:textId="77777777" w:rsidR="002345CB" w:rsidRDefault="002345CB">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0A3EB9E8" w14:textId="77777777" w:rsidR="002345CB" w:rsidRDefault="002345CB">
            <w:pPr>
              <w:rPr>
                <w:rFonts w:eastAsia="David"/>
                <w:caps/>
                <w:color w:val="000000"/>
                <w:rtl/>
              </w:rPr>
            </w:pPr>
            <w:r>
              <w:rPr>
                <w:rFonts w:eastAsia="David"/>
                <w:color w:val="000000"/>
                <w:rtl/>
              </w:rPr>
              <w:t> </w:t>
            </w:r>
          </w:p>
        </w:tc>
        <w:tc>
          <w:tcPr>
            <w:tcW w:w="0" w:type="auto"/>
            <w:tcMar>
              <w:top w:w="15" w:type="dxa"/>
              <w:left w:w="15" w:type="dxa"/>
              <w:bottom w:w="15" w:type="dxa"/>
              <w:right w:w="15" w:type="dxa"/>
            </w:tcMar>
            <w:vAlign w:val="center"/>
            <w:hideMark/>
          </w:tcPr>
          <w:p w14:paraId="236EB800" w14:textId="77777777" w:rsidR="002345CB" w:rsidRDefault="002345CB">
            <w:pPr>
              <w:rPr>
                <w:rFonts w:eastAsia="David"/>
                <w:caps/>
                <w:color w:val="000000"/>
                <w:rtl/>
              </w:rPr>
            </w:pPr>
            <w:r>
              <w:rPr>
                <w:rFonts w:eastAsia="David"/>
                <w:color w:val="000000"/>
                <w:rtl/>
              </w:rPr>
              <w:t> </w:t>
            </w:r>
          </w:p>
        </w:tc>
        <w:tc>
          <w:tcPr>
            <w:tcW w:w="0" w:type="auto"/>
          </w:tcPr>
          <w:p w14:paraId="2D9361A4" w14:textId="77777777" w:rsidR="002345CB" w:rsidRDefault="002345CB">
            <w:pPr>
              <w:rPr>
                <w:rFonts w:eastAsia="David"/>
                <w:color w:val="000000"/>
                <w:rtl/>
              </w:rPr>
            </w:pPr>
          </w:p>
        </w:tc>
        <w:tc>
          <w:tcPr>
            <w:tcW w:w="0" w:type="auto"/>
            <w:tcMar>
              <w:top w:w="15" w:type="dxa"/>
              <w:left w:w="22" w:type="dxa"/>
              <w:bottom w:w="22" w:type="dxa"/>
              <w:right w:w="15" w:type="dxa"/>
            </w:tcMar>
            <w:vAlign w:val="center"/>
            <w:hideMark/>
          </w:tcPr>
          <w:p w14:paraId="294576CC" w14:textId="6DE60D26" w:rsidR="002345CB" w:rsidRDefault="002345CB">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68EB29CD" w14:textId="77777777" w:rsidR="002345CB" w:rsidRDefault="002345CB">
            <w:pPr>
              <w:rPr>
                <w:rFonts w:eastAsia="David"/>
                <w:caps/>
                <w:color w:val="000000"/>
                <w:rtl/>
              </w:rPr>
            </w:pPr>
            <w:r>
              <w:rPr>
                <w:rFonts w:eastAsia="David"/>
                <w:color w:val="000000"/>
                <w:rtl/>
              </w:rPr>
              <w:t> </w:t>
            </w:r>
          </w:p>
        </w:tc>
        <w:tc>
          <w:tcPr>
            <w:tcW w:w="0" w:type="auto"/>
            <w:tcMar>
              <w:top w:w="15" w:type="dxa"/>
              <w:left w:w="15" w:type="dxa"/>
              <w:bottom w:w="22" w:type="dxa"/>
              <w:right w:w="15" w:type="dxa"/>
            </w:tcMar>
            <w:vAlign w:val="center"/>
            <w:hideMark/>
          </w:tcPr>
          <w:p w14:paraId="20AF986F" w14:textId="77777777" w:rsidR="002345CB" w:rsidRDefault="002345CB">
            <w:pPr>
              <w:rPr>
                <w:rFonts w:eastAsia="David"/>
                <w:caps/>
                <w:color w:val="000000"/>
                <w:rtl/>
              </w:rPr>
            </w:pPr>
            <w:r>
              <w:rPr>
                <w:rFonts w:eastAsia="David"/>
                <w:color w:val="000000"/>
                <w:rtl/>
              </w:rPr>
              <w:t> </w:t>
            </w:r>
          </w:p>
        </w:tc>
      </w:tr>
      <w:tr w:rsidR="002345CB" w14:paraId="0903D75E" w14:textId="77777777" w:rsidTr="002345CB">
        <w:trPr>
          <w:tblCellSpacing w:w="15" w:type="dxa"/>
          <w:jc w:val="right"/>
        </w:trPr>
        <w:tc>
          <w:tcPr>
            <w:tcW w:w="0" w:type="auto"/>
            <w:tcMar>
              <w:top w:w="15" w:type="dxa"/>
              <w:left w:w="22" w:type="dxa"/>
              <w:bottom w:w="22" w:type="dxa"/>
              <w:right w:w="15" w:type="dxa"/>
            </w:tcMar>
            <w:vAlign w:val="center"/>
            <w:hideMark/>
          </w:tcPr>
          <w:p w14:paraId="04F21E5D" w14:textId="77777777" w:rsidR="002345CB" w:rsidRDefault="002345CB">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578389C9" w14:textId="77777777" w:rsidR="002345CB" w:rsidRDefault="002345CB">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6C49C01B" w14:textId="77777777" w:rsidR="002345CB" w:rsidRDefault="002345CB">
            <w:pPr>
              <w:rPr>
                <w:rFonts w:eastAsia="David"/>
                <w:caps/>
                <w:color w:val="000000"/>
                <w:rtl/>
              </w:rPr>
            </w:pPr>
            <w:r>
              <w:rPr>
                <w:rFonts w:eastAsia="David"/>
                <w:color w:val="000000"/>
                <w:rtl/>
              </w:rPr>
              <w:t> </w:t>
            </w:r>
          </w:p>
        </w:tc>
        <w:tc>
          <w:tcPr>
            <w:tcW w:w="0" w:type="auto"/>
            <w:tcMar>
              <w:top w:w="15" w:type="dxa"/>
              <w:left w:w="15" w:type="dxa"/>
              <w:bottom w:w="15" w:type="dxa"/>
              <w:right w:w="15" w:type="dxa"/>
            </w:tcMar>
            <w:vAlign w:val="center"/>
            <w:hideMark/>
          </w:tcPr>
          <w:p w14:paraId="645BAEB6" w14:textId="77777777" w:rsidR="002345CB" w:rsidRDefault="002345CB">
            <w:pPr>
              <w:rPr>
                <w:rFonts w:eastAsia="David"/>
                <w:caps/>
                <w:color w:val="000000"/>
                <w:rtl/>
              </w:rPr>
            </w:pPr>
            <w:r>
              <w:rPr>
                <w:rFonts w:eastAsia="David"/>
                <w:color w:val="000000"/>
                <w:rtl/>
              </w:rPr>
              <w:t> </w:t>
            </w:r>
          </w:p>
        </w:tc>
        <w:tc>
          <w:tcPr>
            <w:tcW w:w="0" w:type="auto"/>
          </w:tcPr>
          <w:p w14:paraId="7CB616D9" w14:textId="77777777" w:rsidR="002345CB" w:rsidRDefault="002345CB">
            <w:pPr>
              <w:rPr>
                <w:rFonts w:eastAsia="David"/>
                <w:color w:val="000000"/>
                <w:rtl/>
              </w:rPr>
            </w:pPr>
          </w:p>
        </w:tc>
        <w:tc>
          <w:tcPr>
            <w:tcW w:w="0" w:type="auto"/>
            <w:tcMar>
              <w:top w:w="15" w:type="dxa"/>
              <w:left w:w="22" w:type="dxa"/>
              <w:bottom w:w="22" w:type="dxa"/>
              <w:right w:w="15" w:type="dxa"/>
            </w:tcMar>
            <w:vAlign w:val="center"/>
            <w:hideMark/>
          </w:tcPr>
          <w:p w14:paraId="3F3736FB" w14:textId="0A15ADB8" w:rsidR="002345CB" w:rsidRDefault="002345CB">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44451061" w14:textId="77777777" w:rsidR="002345CB" w:rsidRDefault="002345CB">
            <w:pPr>
              <w:rPr>
                <w:rFonts w:eastAsia="David"/>
                <w:caps/>
                <w:color w:val="000000"/>
                <w:rtl/>
              </w:rPr>
            </w:pPr>
            <w:r>
              <w:rPr>
                <w:rFonts w:eastAsia="David"/>
                <w:color w:val="000000"/>
                <w:rtl/>
              </w:rPr>
              <w:t> </w:t>
            </w:r>
          </w:p>
        </w:tc>
        <w:tc>
          <w:tcPr>
            <w:tcW w:w="0" w:type="auto"/>
            <w:tcMar>
              <w:top w:w="15" w:type="dxa"/>
              <w:left w:w="15" w:type="dxa"/>
              <w:bottom w:w="22" w:type="dxa"/>
              <w:right w:w="15" w:type="dxa"/>
            </w:tcMar>
            <w:vAlign w:val="center"/>
            <w:hideMark/>
          </w:tcPr>
          <w:p w14:paraId="289220DF" w14:textId="77777777" w:rsidR="002345CB" w:rsidRDefault="002345CB">
            <w:pPr>
              <w:rPr>
                <w:rFonts w:eastAsia="David"/>
                <w:caps/>
                <w:color w:val="000000"/>
                <w:rtl/>
              </w:rPr>
            </w:pPr>
            <w:r>
              <w:rPr>
                <w:rFonts w:eastAsia="David"/>
                <w:color w:val="000000"/>
                <w:rtl/>
              </w:rPr>
              <w:t> </w:t>
            </w:r>
          </w:p>
        </w:tc>
      </w:tr>
      <w:tr w:rsidR="002345CB" w14:paraId="08DA517D" w14:textId="77777777" w:rsidTr="002345CB">
        <w:trPr>
          <w:tblCellSpacing w:w="15" w:type="dxa"/>
          <w:jc w:val="right"/>
        </w:trPr>
        <w:tc>
          <w:tcPr>
            <w:tcW w:w="0" w:type="auto"/>
            <w:tcMar>
              <w:top w:w="15" w:type="dxa"/>
              <w:left w:w="22" w:type="dxa"/>
              <w:bottom w:w="22" w:type="dxa"/>
              <w:right w:w="15" w:type="dxa"/>
            </w:tcMar>
            <w:vAlign w:val="center"/>
            <w:hideMark/>
          </w:tcPr>
          <w:p w14:paraId="7369E825" w14:textId="77777777" w:rsidR="002345CB" w:rsidRDefault="002345CB">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40FBB9B8" w14:textId="77777777" w:rsidR="002345CB" w:rsidRDefault="002345CB">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14109F70" w14:textId="77777777" w:rsidR="002345CB" w:rsidRDefault="002345CB">
            <w:pPr>
              <w:rPr>
                <w:rFonts w:eastAsia="David"/>
                <w:caps/>
                <w:color w:val="000000"/>
                <w:rtl/>
              </w:rPr>
            </w:pPr>
            <w:r>
              <w:rPr>
                <w:rFonts w:eastAsia="David"/>
                <w:color w:val="000000"/>
                <w:rtl/>
              </w:rPr>
              <w:t> </w:t>
            </w:r>
          </w:p>
        </w:tc>
        <w:tc>
          <w:tcPr>
            <w:tcW w:w="0" w:type="auto"/>
            <w:tcMar>
              <w:top w:w="15" w:type="dxa"/>
              <w:left w:w="15" w:type="dxa"/>
              <w:bottom w:w="15" w:type="dxa"/>
              <w:right w:w="15" w:type="dxa"/>
            </w:tcMar>
            <w:vAlign w:val="center"/>
            <w:hideMark/>
          </w:tcPr>
          <w:p w14:paraId="5CC14C20" w14:textId="77777777" w:rsidR="002345CB" w:rsidRDefault="002345CB">
            <w:pPr>
              <w:rPr>
                <w:rFonts w:eastAsia="David"/>
                <w:caps/>
                <w:color w:val="000000"/>
                <w:rtl/>
              </w:rPr>
            </w:pPr>
            <w:r>
              <w:rPr>
                <w:rFonts w:eastAsia="David"/>
                <w:color w:val="000000"/>
                <w:rtl/>
              </w:rPr>
              <w:t> </w:t>
            </w:r>
          </w:p>
        </w:tc>
        <w:tc>
          <w:tcPr>
            <w:tcW w:w="0" w:type="auto"/>
          </w:tcPr>
          <w:p w14:paraId="010BF0B1" w14:textId="77777777" w:rsidR="002345CB" w:rsidRDefault="002345CB">
            <w:pPr>
              <w:rPr>
                <w:rFonts w:eastAsia="David"/>
                <w:color w:val="000000"/>
                <w:rtl/>
              </w:rPr>
            </w:pPr>
          </w:p>
        </w:tc>
        <w:tc>
          <w:tcPr>
            <w:tcW w:w="0" w:type="auto"/>
            <w:tcMar>
              <w:top w:w="15" w:type="dxa"/>
              <w:left w:w="22" w:type="dxa"/>
              <w:bottom w:w="22" w:type="dxa"/>
              <w:right w:w="15" w:type="dxa"/>
            </w:tcMar>
            <w:vAlign w:val="center"/>
            <w:hideMark/>
          </w:tcPr>
          <w:p w14:paraId="4D1CB5EF" w14:textId="70978D12" w:rsidR="002345CB" w:rsidRDefault="002345CB">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617C7AA6" w14:textId="77777777" w:rsidR="002345CB" w:rsidRDefault="002345CB">
            <w:pPr>
              <w:rPr>
                <w:rFonts w:eastAsia="David"/>
                <w:caps/>
                <w:color w:val="000000"/>
                <w:rtl/>
              </w:rPr>
            </w:pPr>
            <w:r>
              <w:rPr>
                <w:rFonts w:eastAsia="David"/>
                <w:color w:val="000000"/>
                <w:rtl/>
              </w:rPr>
              <w:t> </w:t>
            </w:r>
          </w:p>
        </w:tc>
        <w:tc>
          <w:tcPr>
            <w:tcW w:w="0" w:type="auto"/>
            <w:tcMar>
              <w:top w:w="15" w:type="dxa"/>
              <w:left w:w="15" w:type="dxa"/>
              <w:bottom w:w="22" w:type="dxa"/>
              <w:right w:w="15" w:type="dxa"/>
            </w:tcMar>
            <w:vAlign w:val="center"/>
            <w:hideMark/>
          </w:tcPr>
          <w:p w14:paraId="7F7A1090" w14:textId="77777777" w:rsidR="002345CB" w:rsidRDefault="002345CB">
            <w:pPr>
              <w:rPr>
                <w:rFonts w:eastAsia="David"/>
                <w:caps/>
                <w:color w:val="000000"/>
                <w:rtl/>
              </w:rPr>
            </w:pPr>
            <w:r>
              <w:rPr>
                <w:rFonts w:eastAsia="David"/>
                <w:color w:val="000000"/>
                <w:rtl/>
              </w:rPr>
              <w:t> </w:t>
            </w:r>
          </w:p>
        </w:tc>
      </w:tr>
    </w:tbl>
    <w:p w14:paraId="3A74CE8D" w14:textId="77777777" w:rsidR="004028EB" w:rsidRDefault="005E27F6">
      <w:pPr>
        <w:pStyle w:val="5-"/>
        <w:rPr>
          <w:rtl/>
        </w:rPr>
      </w:pPr>
      <w:r>
        <w:rPr>
          <w:rFonts w:eastAsia="David"/>
          <w:rtl/>
        </w:rPr>
        <w:t>הנחיות למילוי הטבלה:</w:t>
      </w:r>
    </w:p>
    <w:p w14:paraId="2E24BC28" w14:textId="77777777" w:rsidR="004028EB" w:rsidRDefault="005E27F6">
      <w:pPr>
        <w:pStyle w:val="6-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52532891" w14:textId="77777777" w:rsidR="004028EB" w:rsidRDefault="005E27F6">
      <w:pPr>
        <w:pStyle w:val="6-0"/>
        <w:rPr>
          <w:rtl/>
        </w:rPr>
      </w:pPr>
      <w:r>
        <w:rPr>
          <w:rFonts w:eastAsia="David"/>
          <w:rtl/>
        </w:rPr>
        <w:t>אין להוסיף מידע שאינו רלוונטי.</w:t>
      </w:r>
    </w:p>
    <w:p w14:paraId="5B481AF1" w14:textId="77777777" w:rsidR="004028EB" w:rsidRDefault="005E27F6">
      <w:pPr>
        <w:pStyle w:val="6-0"/>
        <w:rPr>
          <w:rtl/>
        </w:rPr>
      </w:pPr>
      <w:r>
        <w:rPr>
          <w:rFonts w:eastAsia="David"/>
          <w:rtl/>
        </w:rPr>
        <w:t xml:space="preserve">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w:t>
      </w:r>
      <w:r>
        <w:rPr>
          <w:rFonts w:eastAsia="David"/>
          <w:rtl/>
        </w:rPr>
        <w:lastRenderedPageBreak/>
        <w:t>ובמצב כזה, מתחייב רק לבדיקת התאים הראשונים שימולאו בטבלה, בהתאם לכמות שנדרשה בתנאי.</w:t>
      </w:r>
    </w:p>
    <w:p w14:paraId="783E6856" w14:textId="7F7DE56B" w:rsidR="004028EB" w:rsidRDefault="005E27F6">
      <w:pPr>
        <w:pStyle w:val="6-0"/>
        <w:rPr>
          <w:rtl/>
        </w:rPr>
      </w:pPr>
      <w:r>
        <w:rPr>
          <w:rFonts w:eastAsia="David"/>
          <w:rtl/>
        </w:rPr>
        <w:t xml:space="preserve">יש למלא בטבלה פרטי אנשי קשר אשר עורך המכרז יהיה רשאי לפנות אליהם </w:t>
      </w:r>
      <w:r w:rsidR="00C3458A">
        <w:rPr>
          <w:rFonts w:eastAsia="David" w:hint="cs"/>
          <w:rtl/>
        </w:rPr>
        <w:t>במסגרת בדיקת ההצעות</w:t>
      </w:r>
      <w:r>
        <w:rPr>
          <w:rFonts w:eastAsia="David"/>
          <w:rtl/>
        </w:rPr>
        <w:t>.</w:t>
      </w:r>
    </w:p>
    <w:p w14:paraId="0D35B4D0" w14:textId="77777777" w:rsidR="004028EB" w:rsidRDefault="005E27F6">
      <w:pPr>
        <w:pStyle w:val="4-3"/>
        <w:rPr>
          <w:rtl/>
        </w:rPr>
      </w:pPr>
      <w:r>
        <w:rPr>
          <w:rFonts w:eastAsia="David"/>
          <w:b/>
          <w:bCs/>
          <w:rtl/>
        </w:rPr>
        <w:t>דרישת רישיון מהמציע</w:t>
      </w:r>
    </w:p>
    <w:p w14:paraId="606655EB" w14:textId="2B12D45C" w:rsidR="004028EB" w:rsidRDefault="005E27F6">
      <w:pPr>
        <w:pStyle w:val="5-"/>
        <w:rPr>
          <w:rtl/>
        </w:rPr>
      </w:pPr>
      <w:r>
        <w:rPr>
          <w:rStyle w:val="restricted-editing-exception"/>
          <w:rFonts w:eastAsia="David"/>
          <w:rtl/>
        </w:rPr>
        <w:t xml:space="preserve">למציע </w:t>
      </w:r>
      <w:r w:rsidR="00B268D6" w:rsidRPr="00B268D6">
        <w:rPr>
          <w:rStyle w:val="restricted-editing-exception"/>
          <w:rFonts w:eastAsia="David"/>
          <w:rtl/>
        </w:rPr>
        <w:t xml:space="preserve">רישיון תקף מסוג </w:t>
      </w:r>
      <w:r w:rsidR="00B268D6" w:rsidRPr="00B268D6">
        <w:rPr>
          <w:rStyle w:val="restricted-editing-exception"/>
          <w:rFonts w:eastAsia="David"/>
        </w:rPr>
        <w:t>ARISTA VELOCLOUD SD-WAN PARTNER ASSOCIATE</w:t>
      </w:r>
      <w:r w:rsidR="00B268D6" w:rsidRPr="00B268D6">
        <w:rPr>
          <w:rStyle w:val="restricted-editing-exception"/>
          <w:rFonts w:eastAsia="David"/>
          <w:rtl/>
        </w:rPr>
        <w:t xml:space="preserve">  מטעם </w:t>
      </w:r>
      <w:r w:rsidR="00B268D6" w:rsidRPr="00B268D6">
        <w:rPr>
          <w:rStyle w:val="restricted-editing-exception"/>
          <w:rFonts w:eastAsia="David"/>
        </w:rPr>
        <w:t>ARISTA</w:t>
      </w:r>
      <w:r>
        <w:rPr>
          <w:rFonts w:eastAsia="David"/>
          <w:rtl/>
        </w:rPr>
        <w:t>.</w:t>
      </w:r>
    </w:p>
    <w:p w14:paraId="50FB07B7" w14:textId="590CCA3C" w:rsidR="004028EB" w:rsidRDefault="005E27F6">
      <w:pPr>
        <w:pStyle w:val="5-"/>
        <w:rPr>
          <w:rtl/>
        </w:rPr>
      </w:pPr>
      <w:r>
        <w:rPr>
          <w:rStyle w:val="restricted-editing-exception"/>
          <w:rFonts w:eastAsia="David"/>
          <w:rtl/>
        </w:rPr>
        <w:t xml:space="preserve">לשם הוכחת העמידה בתנאי סף זה, על המציע לצרף </w:t>
      </w:r>
      <w:r w:rsidR="00C72500">
        <w:rPr>
          <w:rStyle w:val="restricted-editing-exception"/>
          <w:rFonts w:eastAsia="David" w:hint="cs"/>
          <w:rtl/>
        </w:rPr>
        <w:t xml:space="preserve">את </w:t>
      </w:r>
      <w:r>
        <w:rPr>
          <w:rStyle w:val="restricted-editing-exception"/>
          <w:rFonts w:eastAsia="David"/>
          <w:rtl/>
        </w:rPr>
        <w:t xml:space="preserve">העתק הרישיון </w:t>
      </w:r>
      <w:r w:rsidR="00C72500">
        <w:rPr>
          <w:rStyle w:val="restricted-editing-exception"/>
          <w:rFonts w:eastAsia="David" w:hint="cs"/>
          <w:rtl/>
        </w:rPr>
        <w:t>כאמור ו</w:t>
      </w:r>
      <w:r>
        <w:rPr>
          <w:rStyle w:val="restricted-editing-exception"/>
          <w:rFonts w:eastAsia="David"/>
          <w:rtl/>
        </w:rPr>
        <w:t>לסמנ</w:t>
      </w:r>
      <w:r w:rsidR="00103222">
        <w:rPr>
          <w:rStyle w:val="restricted-editing-exception"/>
          <w:rFonts w:eastAsia="David" w:hint="cs"/>
          <w:rtl/>
        </w:rPr>
        <w:t>ו</w:t>
      </w:r>
      <w:r>
        <w:rPr>
          <w:rStyle w:val="restricted-editing-exception"/>
          <w:rFonts w:eastAsia="David"/>
          <w:rtl/>
        </w:rPr>
        <w:t xml:space="preserve"> </w:t>
      </w:r>
      <w:r>
        <w:rPr>
          <w:rStyle w:val="not-editable"/>
          <w:rFonts w:eastAsia="David"/>
          <w:rtl/>
        </w:rPr>
        <w:t xml:space="preserve">כנספח 4 </w:t>
      </w:r>
      <w:r>
        <w:rPr>
          <w:rStyle w:val="restricted-editing-exception"/>
          <w:rFonts w:eastAsia="David"/>
          <w:rtl/>
        </w:rPr>
        <w:t>לחוברת ההצעה.</w:t>
      </w:r>
    </w:p>
    <w:p w14:paraId="4963CE2C" w14:textId="77777777" w:rsidR="004028EB" w:rsidRDefault="005E27F6">
      <w:pPr>
        <w:pStyle w:val="4-3"/>
        <w:rPr>
          <w:rtl/>
        </w:rPr>
      </w:pPr>
      <w:r>
        <w:rPr>
          <w:rFonts w:eastAsia="David"/>
          <w:rtl/>
        </w:rPr>
        <w:t>למציע נותני שירותים העומדים בדרישות המפורטות להלן:</w:t>
      </w:r>
    </w:p>
    <w:p w14:paraId="14E94DE5" w14:textId="0507DF1D" w:rsidR="004028EB" w:rsidRDefault="005E27F6">
      <w:pPr>
        <w:pStyle w:val="5-"/>
        <w:rPr>
          <w:rtl/>
        </w:rPr>
      </w:pPr>
      <w:r>
        <w:rPr>
          <w:rFonts w:eastAsia="David"/>
          <w:b/>
          <w:bCs/>
          <w:rtl/>
        </w:rPr>
        <w:t>מומח</w:t>
      </w:r>
      <w:r w:rsidR="00633527">
        <w:rPr>
          <w:rFonts w:eastAsia="David" w:hint="cs"/>
          <w:b/>
          <w:bCs/>
          <w:rtl/>
        </w:rPr>
        <w:t>י</w:t>
      </w:r>
      <w:r>
        <w:rPr>
          <w:rFonts w:eastAsia="David"/>
          <w:b/>
          <w:bCs/>
          <w:rtl/>
        </w:rPr>
        <w:t xml:space="preserve"> מערכת בהתאם לתנאים הבאים:</w:t>
      </w:r>
    </w:p>
    <w:p w14:paraId="555E10D9" w14:textId="77777777" w:rsidR="004028EB" w:rsidRDefault="005E27F6">
      <w:pPr>
        <w:pStyle w:val="6-0"/>
        <w:rPr>
          <w:rtl/>
        </w:rPr>
      </w:pPr>
      <w:r>
        <w:rPr>
          <w:rFonts w:eastAsia="David"/>
          <w:b/>
          <w:bCs/>
          <w:rtl/>
        </w:rPr>
        <w:t>ניסיון נותן השירותים – שנות ניסיון</w:t>
      </w:r>
    </w:p>
    <w:p w14:paraId="3797F856" w14:textId="77777777" w:rsidR="00EB2C2D" w:rsidRDefault="00EB2C2D" w:rsidP="00EB2C2D">
      <w:pPr>
        <w:pStyle w:val="7-0"/>
        <w:rPr>
          <w:rtl/>
        </w:rPr>
      </w:pPr>
      <w:r>
        <w:rPr>
          <w:rStyle w:val="restricted-editing-exception"/>
          <w:rFonts w:eastAsia="David"/>
          <w:rtl/>
        </w:rPr>
        <w:t>ל</w:t>
      </w:r>
      <w:r>
        <w:rPr>
          <w:rStyle w:val="restricted-editing-exception"/>
          <w:rFonts w:eastAsia="David" w:hint="cs"/>
          <w:rtl/>
        </w:rPr>
        <w:t>רשות ה</w:t>
      </w:r>
      <w:r>
        <w:rPr>
          <w:rStyle w:val="restricted-editing-exception"/>
          <w:rFonts w:eastAsia="David"/>
          <w:rtl/>
        </w:rPr>
        <w:t xml:space="preserve">מציע </w:t>
      </w:r>
      <w:r>
        <w:rPr>
          <w:rStyle w:val="restricted-editing-exception"/>
          <w:rFonts w:eastAsia="David" w:hint="cs"/>
          <w:rtl/>
        </w:rPr>
        <w:t xml:space="preserve">לפחות </w:t>
      </w:r>
      <w:r>
        <w:rPr>
          <w:rStyle w:val="not-editable"/>
          <w:rFonts w:eastAsia="David"/>
          <w:rtl/>
        </w:rPr>
        <w:t>2 מומח</w:t>
      </w:r>
      <w:r>
        <w:rPr>
          <w:rStyle w:val="not-editable"/>
          <w:rFonts w:eastAsia="David" w:hint="cs"/>
          <w:rtl/>
        </w:rPr>
        <w:t>י</w:t>
      </w:r>
      <w:r>
        <w:rPr>
          <w:rStyle w:val="not-editable"/>
          <w:rFonts w:eastAsia="David"/>
          <w:rtl/>
        </w:rPr>
        <w:t xml:space="preserve"> מערכת</w:t>
      </w:r>
      <w:r>
        <w:rPr>
          <w:rStyle w:val="restricted-editing-exception"/>
          <w:rFonts w:eastAsia="David"/>
          <w:rtl/>
        </w:rPr>
        <w:t xml:space="preserve"> </w:t>
      </w:r>
      <w:r>
        <w:rPr>
          <w:rStyle w:val="restricted-editing-exception"/>
          <w:rFonts w:eastAsia="David" w:hint="cs"/>
          <w:rtl/>
        </w:rPr>
        <w:t xml:space="preserve">שכל אחד מהם </w:t>
      </w:r>
      <w:r>
        <w:rPr>
          <w:rStyle w:val="restricted-editing-exception"/>
          <w:rFonts w:eastAsia="David"/>
          <w:rtl/>
        </w:rPr>
        <w:t>בעל נ</w:t>
      </w:r>
      <w:r>
        <w:rPr>
          <w:rStyle w:val="restricted-editing-exception"/>
          <w:rFonts w:eastAsia="David" w:hint="cs"/>
          <w:rtl/>
        </w:rPr>
        <w:t>י</w:t>
      </w:r>
      <w:r>
        <w:rPr>
          <w:rStyle w:val="restricted-editing-exception"/>
          <w:rFonts w:eastAsia="David"/>
          <w:rtl/>
        </w:rPr>
        <w:t xml:space="preserve">סיון אישי של </w:t>
      </w:r>
      <w:r w:rsidRPr="005C765B">
        <w:rPr>
          <w:rStyle w:val="restricted-editing-exception"/>
          <w:rFonts w:eastAsia="David"/>
          <w:rtl/>
        </w:rPr>
        <w:t>לפחות 3 שנים</w:t>
      </w:r>
      <w:r>
        <w:rPr>
          <w:rStyle w:val="restricted-editing-exception"/>
          <w:rFonts w:eastAsia="David" w:hint="cs"/>
          <w:rtl/>
        </w:rPr>
        <w:t>,</w:t>
      </w:r>
      <w:r w:rsidRPr="005C765B">
        <w:rPr>
          <w:rStyle w:val="restricted-editing-exception"/>
          <w:rFonts w:eastAsia="David"/>
          <w:rtl/>
        </w:rPr>
        <w:t xml:space="preserve"> שהתקיים בתקופה שהחל </w:t>
      </w:r>
      <w:r>
        <w:rPr>
          <w:rStyle w:val="restricted-editing-exception"/>
          <w:rFonts w:eastAsia="David" w:hint="cs"/>
          <w:rtl/>
        </w:rPr>
        <w:t xml:space="preserve">מיום 1.1.2021 </w:t>
      </w:r>
      <w:r w:rsidRPr="005C765B">
        <w:rPr>
          <w:rStyle w:val="restricted-editing-exception"/>
          <w:rFonts w:eastAsia="David"/>
          <w:rtl/>
        </w:rPr>
        <w:t xml:space="preserve">ועד למועד האחרון להגשת </w:t>
      </w:r>
      <w:r>
        <w:rPr>
          <w:rStyle w:val="restricted-editing-exception"/>
          <w:rFonts w:eastAsia="David" w:hint="cs"/>
          <w:rtl/>
        </w:rPr>
        <w:t>ה</w:t>
      </w:r>
      <w:r w:rsidRPr="005C765B">
        <w:rPr>
          <w:rStyle w:val="restricted-editing-exception"/>
          <w:rFonts w:eastAsia="David"/>
          <w:rtl/>
        </w:rPr>
        <w:t>הצעות,</w:t>
      </w:r>
      <w:r>
        <w:rPr>
          <w:rStyle w:val="restricted-editing-exception"/>
          <w:rFonts w:eastAsia="David" w:hint="cs"/>
          <w:rtl/>
        </w:rPr>
        <w:t xml:space="preserve"> </w:t>
      </w:r>
      <w:r w:rsidRPr="005C765B">
        <w:rPr>
          <w:rStyle w:val="restricted-editing-exception"/>
          <w:rFonts w:eastAsia="David"/>
          <w:rtl/>
        </w:rPr>
        <w:t>ב</w:t>
      </w:r>
      <w:r>
        <w:rPr>
          <w:rStyle w:val="restricted-editing-exception"/>
          <w:rFonts w:eastAsia="David" w:hint="cs"/>
          <w:rtl/>
        </w:rPr>
        <w:t>התקנה והטמעה כמומחה מערכת ב-</w:t>
      </w:r>
      <w:r w:rsidRPr="005C765B">
        <w:rPr>
          <w:rStyle w:val="restricted-editing-exception"/>
          <w:rFonts w:eastAsia="David"/>
        </w:rPr>
        <w:t>ARISTA VELOCLOUD SD-WAN</w:t>
      </w:r>
      <w:r>
        <w:rPr>
          <w:rFonts w:eastAsia="David"/>
          <w:rtl/>
        </w:rPr>
        <w:t>.</w:t>
      </w:r>
    </w:p>
    <w:p w14:paraId="20E6DB26" w14:textId="77777777" w:rsidR="004028EB" w:rsidRDefault="005E27F6">
      <w:pPr>
        <w:pStyle w:val="7-0"/>
        <w:rPr>
          <w:rtl/>
        </w:rPr>
      </w:pPr>
      <w:r>
        <w:rPr>
          <w:rFonts w:eastAsia="David"/>
          <w:rtl/>
        </w:rPr>
        <w:t>לצורך הוכחת עמידה בתנאי זה, על המציע למלא את הטבלה הבאה:</w:t>
      </w:r>
    </w:p>
    <w:tbl>
      <w:tblPr>
        <w:bidiVisual/>
        <w:tblW w:w="5000" w:type="pct"/>
        <w:jc w:val="righ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042"/>
        <w:gridCol w:w="1012"/>
        <w:gridCol w:w="1229"/>
        <w:gridCol w:w="2298"/>
        <w:gridCol w:w="1379"/>
        <w:gridCol w:w="542"/>
        <w:gridCol w:w="762"/>
      </w:tblGrid>
      <w:tr w:rsidR="00EB2C2D" w14:paraId="294D20D8" w14:textId="77777777" w:rsidTr="00856EB6">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371FBD9" w14:textId="77777777" w:rsidR="00856EB6" w:rsidRDefault="00856EB6" w:rsidP="00856EB6">
            <w:pPr>
              <w:rPr>
                <w:rFonts w:eastAsia="David"/>
                <w:caps/>
                <w:color w:val="000000"/>
                <w:rtl/>
              </w:rPr>
            </w:pPr>
            <w:r>
              <w:rPr>
                <w:rFonts w:eastAsia="David"/>
                <w:b/>
                <w:bCs/>
                <w:color w:val="000000"/>
                <w:rtl/>
              </w:rPr>
              <w:t>שם נותן השירותים</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6D792C4" w14:textId="77777777" w:rsidR="00856EB6" w:rsidRPr="00856EB6" w:rsidRDefault="00856EB6" w:rsidP="00856EB6">
            <w:pPr>
              <w:rPr>
                <w:rFonts w:eastAsia="David"/>
                <w:b/>
                <w:bCs/>
                <w:caps/>
                <w:color w:val="000000"/>
                <w:rtl/>
              </w:rPr>
            </w:pPr>
            <w:r w:rsidRPr="00856EB6">
              <w:rPr>
                <w:rFonts w:eastAsia="David"/>
                <w:b/>
                <w:bCs/>
                <w:color w:val="000000"/>
                <w:rtl/>
              </w:rPr>
              <w:t>ת"ז נותן השירותים</w:t>
            </w:r>
          </w:p>
        </w:tc>
        <w:tc>
          <w:tcPr>
            <w:tcW w:w="669" w:type="pct"/>
            <w:tcBorders>
              <w:bottom w:val="single" w:sz="6" w:space="0" w:color="000000"/>
              <w:right w:val="single" w:sz="6" w:space="0" w:color="000000"/>
            </w:tcBorders>
            <w:tcMar>
              <w:top w:w="15" w:type="dxa"/>
              <w:left w:w="22" w:type="dxa"/>
              <w:bottom w:w="22" w:type="dxa"/>
              <w:right w:w="15" w:type="dxa"/>
            </w:tcMar>
            <w:hideMark/>
          </w:tcPr>
          <w:p w14:paraId="2726485D" w14:textId="3CE789AB" w:rsidR="00856EB6" w:rsidRPr="00856EB6" w:rsidRDefault="00EB2C2D" w:rsidP="00856EB6">
            <w:pPr>
              <w:rPr>
                <w:rFonts w:eastAsia="David"/>
                <w:b/>
                <w:bCs/>
                <w:caps/>
                <w:color w:val="000000"/>
              </w:rPr>
            </w:pPr>
            <w:r>
              <w:rPr>
                <w:rFonts w:hint="cs"/>
                <w:b/>
                <w:bCs/>
                <w:rtl/>
              </w:rPr>
              <w:t>ה</w:t>
            </w:r>
            <w:r w:rsidR="00856EB6" w:rsidRPr="00856EB6">
              <w:rPr>
                <w:b/>
                <w:bCs/>
                <w:rtl/>
              </w:rPr>
              <w:t>שנ</w:t>
            </w:r>
            <w:r>
              <w:rPr>
                <w:rFonts w:hint="cs"/>
                <w:b/>
                <w:bCs/>
                <w:rtl/>
              </w:rPr>
              <w:t>ה</w:t>
            </w:r>
            <w:r w:rsidR="00856EB6" w:rsidRPr="00856EB6">
              <w:rPr>
                <w:b/>
                <w:bCs/>
                <w:rtl/>
              </w:rPr>
              <w:t xml:space="preserve"> </w:t>
            </w:r>
            <w:r>
              <w:rPr>
                <w:rFonts w:hint="cs"/>
                <w:b/>
                <w:bCs/>
                <w:rtl/>
              </w:rPr>
              <w:t xml:space="preserve">בה </w:t>
            </w:r>
            <w:r w:rsidR="00856EB6" w:rsidRPr="00856EB6">
              <w:rPr>
                <w:b/>
                <w:bCs/>
                <w:rtl/>
              </w:rPr>
              <w:t xml:space="preserve">החל לעבוד </w:t>
            </w:r>
            <w:r>
              <w:rPr>
                <w:rFonts w:hint="cs"/>
                <w:b/>
                <w:bCs/>
                <w:rtl/>
              </w:rPr>
              <w:t>כמומחה מערכת ב-</w:t>
            </w:r>
            <w:r w:rsidR="00856EB6" w:rsidRPr="00856EB6">
              <w:rPr>
                <w:b/>
                <w:bCs/>
              </w:rPr>
              <w:t xml:space="preserve"> Arista VeloCloud </w:t>
            </w:r>
          </w:p>
        </w:tc>
        <w:tc>
          <w:tcPr>
            <w:tcW w:w="1427" w:type="pct"/>
            <w:tcBorders>
              <w:bottom w:val="single" w:sz="6" w:space="0" w:color="000000"/>
              <w:right w:val="single" w:sz="6" w:space="0" w:color="000000"/>
            </w:tcBorders>
            <w:tcMar>
              <w:top w:w="15" w:type="dxa"/>
              <w:left w:w="22" w:type="dxa"/>
              <w:bottom w:w="22" w:type="dxa"/>
              <w:right w:w="15" w:type="dxa"/>
            </w:tcMar>
            <w:hideMark/>
          </w:tcPr>
          <w:p w14:paraId="02B2E57D" w14:textId="37854356" w:rsidR="00856EB6" w:rsidRPr="00856EB6" w:rsidRDefault="00856EB6" w:rsidP="00856EB6">
            <w:pPr>
              <w:rPr>
                <w:rFonts w:eastAsia="David"/>
                <w:b/>
                <w:bCs/>
                <w:caps/>
                <w:color w:val="000000"/>
                <w:rtl/>
              </w:rPr>
            </w:pPr>
            <w:r w:rsidRPr="00856EB6">
              <w:rPr>
                <w:b/>
                <w:bCs/>
                <w:rtl/>
              </w:rPr>
              <w:t>מועד סיום בו מומחה המערכת סיים לעבוד עם</w:t>
            </w:r>
            <w:r w:rsidRPr="00856EB6">
              <w:rPr>
                <w:b/>
                <w:bCs/>
              </w:rPr>
              <w:t xml:space="preserve"> Arista VeloCloud  - </w:t>
            </w:r>
            <w:r w:rsidRPr="00856EB6">
              <w:rPr>
                <w:b/>
                <w:bCs/>
                <w:rtl/>
              </w:rPr>
              <w:t>יש למלא תאריך או “עודנו פעיל”</w:t>
            </w:r>
          </w:p>
        </w:tc>
        <w:tc>
          <w:tcPr>
            <w:tcW w:w="0" w:type="auto"/>
            <w:tcBorders>
              <w:bottom w:val="single" w:sz="6" w:space="0" w:color="000000"/>
              <w:right w:val="single" w:sz="6" w:space="0" w:color="000000"/>
            </w:tcBorders>
            <w:tcMar>
              <w:top w:w="15" w:type="dxa"/>
              <w:left w:w="22" w:type="dxa"/>
              <w:bottom w:w="22" w:type="dxa"/>
              <w:right w:w="15" w:type="dxa"/>
            </w:tcMar>
            <w:hideMark/>
          </w:tcPr>
          <w:p w14:paraId="514F2013" w14:textId="77777777" w:rsidR="00856EB6" w:rsidRDefault="00856EB6" w:rsidP="00856EB6">
            <w:pPr>
              <w:rPr>
                <w:rFonts w:eastAsia="David"/>
                <w:b/>
                <w:bCs/>
                <w:caps/>
                <w:color w:val="000000"/>
                <w:rtl/>
              </w:rPr>
            </w:pPr>
            <w:r w:rsidRPr="00856EB6">
              <w:rPr>
                <w:b/>
                <w:bCs/>
                <w:rtl/>
              </w:rPr>
              <w:t>פירוט אודות הניסיון בעבודה</w:t>
            </w:r>
            <w:r w:rsidR="00EB2C2D">
              <w:rPr>
                <w:rFonts w:hint="cs"/>
                <w:b/>
                <w:bCs/>
                <w:rtl/>
              </w:rPr>
              <w:t xml:space="preserve"> בהתקנה והטמעה כמומחה מערכת</w:t>
            </w:r>
            <w:r w:rsidRPr="00856EB6">
              <w:rPr>
                <w:b/>
                <w:bCs/>
                <w:rtl/>
              </w:rPr>
              <w:t xml:space="preserve"> </w:t>
            </w:r>
            <w:r w:rsidR="00EB2C2D">
              <w:rPr>
                <w:rFonts w:hint="cs"/>
                <w:b/>
                <w:bCs/>
                <w:rtl/>
              </w:rPr>
              <w:t>ב-</w:t>
            </w:r>
            <w:r w:rsidRPr="00856EB6">
              <w:rPr>
                <w:b/>
                <w:bCs/>
              </w:rPr>
              <w:t xml:space="preserve"> Arista VeloCloud </w:t>
            </w:r>
          </w:p>
          <w:p w14:paraId="241AADC0" w14:textId="1FDFB23C" w:rsidR="00FD6AF4" w:rsidRPr="00856EB6" w:rsidRDefault="00FD6AF4" w:rsidP="00856EB6">
            <w:pPr>
              <w:rPr>
                <w:rFonts w:eastAsia="David"/>
                <w:b/>
                <w:bCs/>
                <w:caps/>
                <w:color w:val="000000"/>
              </w:rPr>
            </w:pPr>
            <w:r>
              <w:rPr>
                <w:rFonts w:eastAsia="David" w:hint="cs"/>
                <w:b/>
                <w:bCs/>
                <w:caps/>
                <w:color w:val="000000"/>
                <w:rtl/>
              </w:rPr>
              <w:t>בתקופה  שהחל מיום 1.1.2021</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E886137" w14:textId="77777777" w:rsidR="00856EB6" w:rsidRPr="00856EB6" w:rsidRDefault="00856EB6" w:rsidP="00856EB6">
            <w:pPr>
              <w:rPr>
                <w:rFonts w:eastAsia="David"/>
                <w:b/>
                <w:bCs/>
                <w:caps/>
                <w:color w:val="000000"/>
                <w:rtl/>
              </w:rPr>
            </w:pPr>
            <w:r w:rsidRPr="00856EB6">
              <w:rPr>
                <w:rFonts w:eastAsia="David"/>
                <w:b/>
                <w:bCs/>
                <w:color w:val="000000"/>
                <w:rtl/>
              </w:rPr>
              <w:t>שם אנשי קשר</w:t>
            </w:r>
          </w:p>
        </w:tc>
        <w:tc>
          <w:tcPr>
            <w:tcW w:w="0" w:type="auto"/>
            <w:tcBorders>
              <w:bottom w:val="single" w:sz="6" w:space="0" w:color="000000"/>
            </w:tcBorders>
            <w:tcMar>
              <w:top w:w="15" w:type="dxa"/>
              <w:left w:w="15" w:type="dxa"/>
              <w:bottom w:w="22" w:type="dxa"/>
              <w:right w:w="15" w:type="dxa"/>
            </w:tcMar>
            <w:vAlign w:val="center"/>
            <w:hideMark/>
          </w:tcPr>
          <w:p w14:paraId="410649E1" w14:textId="77777777" w:rsidR="00856EB6" w:rsidRDefault="00856EB6" w:rsidP="00856EB6">
            <w:pPr>
              <w:rPr>
                <w:rFonts w:eastAsia="David"/>
                <w:caps/>
                <w:color w:val="000000"/>
                <w:rtl/>
              </w:rPr>
            </w:pPr>
            <w:r>
              <w:rPr>
                <w:rFonts w:eastAsia="David"/>
                <w:b/>
                <w:bCs/>
                <w:color w:val="000000"/>
                <w:rtl/>
              </w:rPr>
              <w:t>טלפון וכתובת דוא"ל אנשי קשר</w:t>
            </w:r>
          </w:p>
        </w:tc>
      </w:tr>
      <w:tr w:rsidR="00EB2C2D" w14:paraId="485EA92C" w14:textId="77777777" w:rsidTr="00856EB6">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EF1CBB9"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D213618" w14:textId="77777777" w:rsidR="004028EB" w:rsidRDefault="005E27F6">
            <w:pPr>
              <w:rPr>
                <w:rFonts w:eastAsia="David"/>
                <w:caps/>
                <w:color w:val="000000"/>
                <w:rtl/>
              </w:rPr>
            </w:pPr>
            <w:r>
              <w:rPr>
                <w:rFonts w:eastAsia="David"/>
                <w:color w:val="000000"/>
                <w:rtl/>
              </w:rPr>
              <w:t> </w:t>
            </w:r>
          </w:p>
        </w:tc>
        <w:tc>
          <w:tcPr>
            <w:tcW w:w="669" w:type="pct"/>
            <w:tcBorders>
              <w:bottom w:val="single" w:sz="6" w:space="0" w:color="000000"/>
              <w:right w:val="single" w:sz="6" w:space="0" w:color="000000"/>
            </w:tcBorders>
            <w:tcMar>
              <w:top w:w="15" w:type="dxa"/>
              <w:left w:w="22" w:type="dxa"/>
              <w:bottom w:w="22" w:type="dxa"/>
              <w:right w:w="15" w:type="dxa"/>
            </w:tcMar>
            <w:vAlign w:val="center"/>
            <w:hideMark/>
          </w:tcPr>
          <w:p w14:paraId="2E253845" w14:textId="77777777" w:rsidR="004028EB" w:rsidRDefault="005E27F6">
            <w:pPr>
              <w:rPr>
                <w:rFonts w:eastAsia="David"/>
                <w:caps/>
                <w:color w:val="000000"/>
                <w:rtl/>
              </w:rPr>
            </w:pPr>
            <w:r>
              <w:rPr>
                <w:rFonts w:eastAsia="David"/>
                <w:color w:val="000000"/>
                <w:rtl/>
              </w:rPr>
              <w:t> </w:t>
            </w:r>
          </w:p>
        </w:tc>
        <w:tc>
          <w:tcPr>
            <w:tcW w:w="1427" w:type="pct"/>
            <w:tcBorders>
              <w:bottom w:val="single" w:sz="6" w:space="0" w:color="000000"/>
              <w:right w:val="single" w:sz="6" w:space="0" w:color="000000"/>
            </w:tcBorders>
            <w:tcMar>
              <w:top w:w="15" w:type="dxa"/>
              <w:left w:w="22" w:type="dxa"/>
              <w:bottom w:w="22" w:type="dxa"/>
              <w:right w:w="15" w:type="dxa"/>
            </w:tcMar>
            <w:vAlign w:val="center"/>
            <w:hideMark/>
          </w:tcPr>
          <w:p w14:paraId="64EC8B27"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1A33A12"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DF7BBC0"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33EA8E37" w14:textId="77777777" w:rsidR="004028EB" w:rsidRDefault="005E27F6">
            <w:pPr>
              <w:rPr>
                <w:rFonts w:eastAsia="David"/>
                <w:caps/>
                <w:color w:val="000000"/>
                <w:rtl/>
              </w:rPr>
            </w:pPr>
            <w:r>
              <w:rPr>
                <w:rFonts w:eastAsia="David"/>
                <w:color w:val="000000"/>
                <w:rtl/>
              </w:rPr>
              <w:t> </w:t>
            </w:r>
          </w:p>
        </w:tc>
      </w:tr>
      <w:tr w:rsidR="00EB2C2D" w14:paraId="1227E0F0" w14:textId="77777777" w:rsidTr="00856EB6">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28CEAFA"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31F6B8A" w14:textId="77777777" w:rsidR="004028EB" w:rsidRDefault="005E27F6">
            <w:pPr>
              <w:rPr>
                <w:rFonts w:eastAsia="David"/>
                <w:caps/>
                <w:color w:val="000000"/>
                <w:rtl/>
              </w:rPr>
            </w:pPr>
            <w:r>
              <w:rPr>
                <w:rFonts w:eastAsia="David"/>
                <w:color w:val="000000"/>
                <w:rtl/>
              </w:rPr>
              <w:t> </w:t>
            </w:r>
          </w:p>
        </w:tc>
        <w:tc>
          <w:tcPr>
            <w:tcW w:w="669" w:type="pct"/>
            <w:tcBorders>
              <w:bottom w:val="single" w:sz="6" w:space="0" w:color="000000"/>
              <w:right w:val="single" w:sz="6" w:space="0" w:color="000000"/>
            </w:tcBorders>
            <w:tcMar>
              <w:top w:w="15" w:type="dxa"/>
              <w:left w:w="22" w:type="dxa"/>
              <w:bottom w:w="22" w:type="dxa"/>
              <w:right w:w="15" w:type="dxa"/>
            </w:tcMar>
            <w:vAlign w:val="center"/>
            <w:hideMark/>
          </w:tcPr>
          <w:p w14:paraId="076D4435" w14:textId="77777777" w:rsidR="004028EB" w:rsidRDefault="005E27F6">
            <w:pPr>
              <w:rPr>
                <w:rFonts w:eastAsia="David"/>
                <w:caps/>
                <w:color w:val="000000"/>
                <w:rtl/>
              </w:rPr>
            </w:pPr>
            <w:r>
              <w:rPr>
                <w:rFonts w:eastAsia="David"/>
                <w:color w:val="000000"/>
                <w:rtl/>
              </w:rPr>
              <w:t> </w:t>
            </w:r>
          </w:p>
        </w:tc>
        <w:tc>
          <w:tcPr>
            <w:tcW w:w="1427" w:type="pct"/>
            <w:tcBorders>
              <w:bottom w:val="single" w:sz="6" w:space="0" w:color="000000"/>
              <w:right w:val="single" w:sz="6" w:space="0" w:color="000000"/>
            </w:tcBorders>
            <w:tcMar>
              <w:top w:w="15" w:type="dxa"/>
              <w:left w:w="22" w:type="dxa"/>
              <w:bottom w:w="22" w:type="dxa"/>
              <w:right w:w="15" w:type="dxa"/>
            </w:tcMar>
            <w:vAlign w:val="center"/>
            <w:hideMark/>
          </w:tcPr>
          <w:p w14:paraId="05DE6C24"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0E74E1C"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4AC6862"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652D33C4" w14:textId="77777777" w:rsidR="004028EB" w:rsidRDefault="005E27F6">
            <w:pPr>
              <w:rPr>
                <w:rFonts w:eastAsia="David"/>
                <w:caps/>
                <w:color w:val="000000"/>
                <w:rtl/>
              </w:rPr>
            </w:pPr>
            <w:r>
              <w:rPr>
                <w:rFonts w:eastAsia="David"/>
                <w:color w:val="000000"/>
                <w:rtl/>
              </w:rPr>
              <w:t> </w:t>
            </w:r>
          </w:p>
        </w:tc>
      </w:tr>
    </w:tbl>
    <w:p w14:paraId="1EED1EE5" w14:textId="77777777" w:rsidR="004028EB" w:rsidRDefault="005E27F6">
      <w:pPr>
        <w:pStyle w:val="7-0"/>
        <w:rPr>
          <w:rtl/>
        </w:rPr>
      </w:pPr>
      <w:r>
        <w:rPr>
          <w:rFonts w:eastAsia="David"/>
          <w:rtl/>
        </w:rPr>
        <w:t>הנחיות למילוי הטבלה:</w:t>
      </w:r>
    </w:p>
    <w:p w14:paraId="09C70A84" w14:textId="77777777" w:rsidR="004028EB" w:rsidRDefault="005E27F6">
      <w:pPr>
        <w:pStyle w:val="7-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33EB1CD5" w14:textId="77777777" w:rsidR="004028EB" w:rsidRDefault="005E27F6">
      <w:pPr>
        <w:pStyle w:val="7-0"/>
        <w:rPr>
          <w:rtl/>
        </w:rPr>
      </w:pPr>
      <w:r>
        <w:rPr>
          <w:rFonts w:eastAsia="David"/>
          <w:rtl/>
        </w:rPr>
        <w:lastRenderedPageBreak/>
        <w:t>אין להוסיף מידע שאינו רלוונטי.</w:t>
      </w:r>
    </w:p>
    <w:p w14:paraId="5DBDD7AA" w14:textId="77777777" w:rsidR="004028EB" w:rsidRDefault="005E27F6">
      <w:pPr>
        <w:pStyle w:val="7-0"/>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57078F1D" w14:textId="1C829C66" w:rsidR="004028EB" w:rsidRDefault="005E27F6">
      <w:pPr>
        <w:pStyle w:val="7-0"/>
        <w:rPr>
          <w:rtl/>
        </w:rPr>
      </w:pPr>
      <w:r>
        <w:rPr>
          <w:rFonts w:eastAsia="David"/>
          <w:rtl/>
        </w:rPr>
        <w:t>יש למלא בטבלה פרטי אנשי קשר אשר עורך המכרז יהיה רשאי לפנות אליהם</w:t>
      </w:r>
      <w:r w:rsidR="004F0D28">
        <w:rPr>
          <w:rFonts w:eastAsia="David" w:hint="cs"/>
          <w:rtl/>
        </w:rPr>
        <w:t xml:space="preserve"> במסגרת בדיקת ההצעות</w:t>
      </w:r>
      <w:r>
        <w:rPr>
          <w:rFonts w:eastAsia="David"/>
          <w:rtl/>
        </w:rPr>
        <w:t>.</w:t>
      </w:r>
    </w:p>
    <w:p w14:paraId="580A3D20" w14:textId="2FEDE8A0" w:rsidR="004028EB" w:rsidRDefault="005E27F6">
      <w:pPr>
        <w:pStyle w:val="6-0"/>
        <w:rPr>
          <w:rtl/>
        </w:rPr>
      </w:pPr>
      <w:r>
        <w:rPr>
          <w:rFonts w:eastAsia="David"/>
          <w:b/>
          <w:bCs/>
          <w:rtl/>
        </w:rPr>
        <w:t>רישיון</w:t>
      </w:r>
      <w:r w:rsidR="00A4074D">
        <w:rPr>
          <w:rFonts w:eastAsia="David" w:hint="cs"/>
          <w:b/>
          <w:bCs/>
          <w:rtl/>
        </w:rPr>
        <w:t xml:space="preserve"> </w:t>
      </w:r>
      <w:r w:rsidR="00A4074D">
        <w:rPr>
          <w:rFonts w:eastAsia="David"/>
          <w:b/>
          <w:bCs/>
          <w:rtl/>
        </w:rPr>
        <w:t>–</w:t>
      </w:r>
      <w:r>
        <w:rPr>
          <w:rFonts w:eastAsia="David"/>
          <w:b/>
          <w:bCs/>
          <w:rtl/>
        </w:rPr>
        <w:t xml:space="preserve"> נותן השירותים</w:t>
      </w:r>
    </w:p>
    <w:p w14:paraId="1BD7DC8E" w14:textId="53B0C701" w:rsidR="004028EB" w:rsidRDefault="005E27F6">
      <w:pPr>
        <w:pStyle w:val="7-0"/>
        <w:rPr>
          <w:rtl/>
        </w:rPr>
      </w:pPr>
      <w:r>
        <w:rPr>
          <w:rStyle w:val="restricted-editing-exception"/>
          <w:rFonts w:eastAsia="David"/>
          <w:rtl/>
        </w:rPr>
        <w:t>ל</w:t>
      </w:r>
      <w:r w:rsidR="00A4074D">
        <w:rPr>
          <w:rStyle w:val="restricted-editing-exception"/>
          <w:rFonts w:eastAsia="David" w:hint="cs"/>
          <w:rtl/>
        </w:rPr>
        <w:t>רשות ה</w:t>
      </w:r>
      <w:r>
        <w:rPr>
          <w:rStyle w:val="restricted-editing-exception"/>
          <w:rFonts w:eastAsia="David"/>
          <w:rtl/>
        </w:rPr>
        <w:t xml:space="preserve">מציע </w:t>
      </w:r>
      <w:r w:rsidR="00A4074D">
        <w:rPr>
          <w:rStyle w:val="restricted-editing-exception"/>
          <w:rFonts w:eastAsia="David" w:hint="cs"/>
          <w:rtl/>
        </w:rPr>
        <w:t xml:space="preserve">לפחות </w:t>
      </w:r>
      <w:r>
        <w:rPr>
          <w:rStyle w:val="not-editable"/>
          <w:rFonts w:eastAsia="David"/>
          <w:rtl/>
        </w:rPr>
        <w:t xml:space="preserve">2 </w:t>
      </w:r>
      <w:r w:rsidR="00856EB6" w:rsidRPr="00856EB6">
        <w:rPr>
          <w:rStyle w:val="not-editable"/>
          <w:rFonts w:eastAsia="David"/>
          <w:rtl/>
        </w:rPr>
        <w:t xml:space="preserve">מומחי מערכת בעלי רישיון </w:t>
      </w:r>
      <w:r w:rsidR="00856EB6" w:rsidRPr="00856EB6">
        <w:rPr>
          <w:rStyle w:val="not-editable"/>
          <w:rFonts w:eastAsia="David"/>
        </w:rPr>
        <w:t>ARISTA VELOCLOUD SD-WAN</w:t>
      </w:r>
      <w:r w:rsidR="00856EB6" w:rsidRPr="00856EB6">
        <w:rPr>
          <w:rStyle w:val="not-editable"/>
          <w:rFonts w:eastAsia="David"/>
          <w:rtl/>
        </w:rPr>
        <w:t xml:space="preserve">  בתוקף מטעם </w:t>
      </w:r>
      <w:r w:rsidR="00856EB6" w:rsidRPr="00856EB6">
        <w:rPr>
          <w:rStyle w:val="not-editable"/>
          <w:rFonts w:eastAsia="David"/>
        </w:rPr>
        <w:t>ARISTA</w:t>
      </w:r>
      <w:r>
        <w:rPr>
          <w:rFonts w:eastAsia="David"/>
          <w:rtl/>
        </w:rPr>
        <w:t>.</w:t>
      </w:r>
    </w:p>
    <w:p w14:paraId="4334E497" w14:textId="56BF2F4C" w:rsidR="004028EB" w:rsidRDefault="005E27F6">
      <w:pPr>
        <w:pStyle w:val="7-0"/>
        <w:rPr>
          <w:rtl/>
        </w:rPr>
      </w:pPr>
      <w:r>
        <w:rPr>
          <w:rStyle w:val="restricted-editing-exception"/>
          <w:rFonts w:eastAsia="David"/>
          <w:rtl/>
        </w:rPr>
        <w:t xml:space="preserve">לשם הוכחת העמידה בתנאי סף זה, על המציע לצרף </w:t>
      </w:r>
      <w:r w:rsidR="00C32D16">
        <w:rPr>
          <w:rStyle w:val="restricted-editing-exception"/>
          <w:rFonts w:eastAsia="David" w:hint="cs"/>
          <w:rtl/>
        </w:rPr>
        <w:t xml:space="preserve">את </w:t>
      </w:r>
      <w:r>
        <w:rPr>
          <w:rStyle w:val="restricted-editing-exception"/>
          <w:rFonts w:eastAsia="David"/>
          <w:rtl/>
        </w:rPr>
        <w:t>העתק</w:t>
      </w:r>
      <w:r w:rsidR="00C32D16">
        <w:rPr>
          <w:rStyle w:val="restricted-editing-exception"/>
          <w:rFonts w:eastAsia="David" w:hint="cs"/>
          <w:rtl/>
        </w:rPr>
        <w:t>י</w:t>
      </w:r>
      <w:r>
        <w:rPr>
          <w:rStyle w:val="restricted-editing-exception"/>
          <w:rFonts w:eastAsia="David"/>
          <w:rtl/>
        </w:rPr>
        <w:t xml:space="preserve"> הרישיו</w:t>
      </w:r>
      <w:r w:rsidR="00C32D16">
        <w:rPr>
          <w:rStyle w:val="restricted-editing-exception"/>
          <w:rFonts w:eastAsia="David" w:hint="cs"/>
          <w:rtl/>
        </w:rPr>
        <w:t>נות</w:t>
      </w:r>
      <w:r>
        <w:rPr>
          <w:rStyle w:val="restricted-editing-exception"/>
          <w:rFonts w:eastAsia="David"/>
          <w:rtl/>
        </w:rPr>
        <w:t xml:space="preserve"> של נות</w:t>
      </w:r>
      <w:r w:rsidR="00C32D16">
        <w:rPr>
          <w:rStyle w:val="restricted-editing-exception"/>
          <w:rFonts w:eastAsia="David" w:hint="cs"/>
          <w:rtl/>
        </w:rPr>
        <w:t>ני</w:t>
      </w:r>
      <w:r>
        <w:rPr>
          <w:rStyle w:val="restricted-editing-exception"/>
          <w:rFonts w:eastAsia="David"/>
          <w:rtl/>
        </w:rPr>
        <w:t xml:space="preserve"> השירותים ולסמנם </w:t>
      </w:r>
      <w:r>
        <w:rPr>
          <w:rStyle w:val="not-editable"/>
          <w:rFonts w:eastAsia="David"/>
          <w:rtl/>
        </w:rPr>
        <w:t xml:space="preserve">כנספח 5 </w:t>
      </w:r>
      <w:r>
        <w:rPr>
          <w:rStyle w:val="restricted-editing-exception"/>
          <w:rFonts w:eastAsia="David"/>
          <w:rtl/>
        </w:rPr>
        <w:t>לחוברת ההצעה.</w:t>
      </w:r>
    </w:p>
    <w:p w14:paraId="5F3246C0" w14:textId="77777777" w:rsidR="004028EB" w:rsidRDefault="004028EB"/>
    <w:p w14:paraId="26D1220C" w14:textId="77777777" w:rsidR="00D80EB5" w:rsidRPr="00F37555" w:rsidRDefault="005E27F6" w:rsidP="00F552FA">
      <w:pPr>
        <w:pStyle w:val="1fc"/>
        <w:rPr>
          <w:rtl/>
        </w:rPr>
      </w:pPr>
      <w:r w:rsidRPr="00D80EB5">
        <w:rPr>
          <w:bCs/>
          <w:kern w:val="40"/>
          <w:sz w:val="40"/>
          <w:szCs w:val="40"/>
          <w:rtl/>
        </w:rPr>
        <w:br w:type="page"/>
      </w:r>
    </w:p>
    <w:p w14:paraId="4013E839" w14:textId="77777777" w:rsidR="0048523A" w:rsidRPr="00EC0034" w:rsidRDefault="005E27F6" w:rsidP="00973BC2">
      <w:pPr>
        <w:pStyle w:val="1fe"/>
        <w:rPr>
          <w:rtl/>
        </w:rPr>
      </w:pPr>
      <w:bookmarkStart w:id="241" w:name="_Toc256000061"/>
      <w:bookmarkStart w:id="242" w:name="_Toc32477909"/>
      <w:bookmarkStart w:id="243" w:name="_Toc43400632"/>
      <w:bookmarkStart w:id="244" w:name="_Toc44931943"/>
      <w:bookmarkStart w:id="245" w:name="_Toc44932030"/>
      <w:bookmarkStart w:id="246" w:name="_Toc53331351"/>
      <w:bookmarkStart w:id="247" w:name="_Toc173823729"/>
      <w:bookmarkStart w:id="248" w:name="_Toc173825537"/>
      <w:r w:rsidRPr="00EC0034">
        <w:rPr>
          <w:rFonts w:hint="cs"/>
          <w:rtl/>
        </w:rPr>
        <w:lastRenderedPageBreak/>
        <w:t>התחייבויות נוספות של המציע</w:t>
      </w:r>
      <w:bookmarkEnd w:id="241"/>
      <w:bookmarkEnd w:id="242"/>
      <w:bookmarkEnd w:id="243"/>
      <w:bookmarkEnd w:id="244"/>
      <w:bookmarkEnd w:id="245"/>
      <w:bookmarkEnd w:id="246"/>
      <w:bookmarkEnd w:id="247"/>
      <w:bookmarkEnd w:id="248"/>
    </w:p>
    <w:p w14:paraId="56C09F95" w14:textId="77777777" w:rsidR="004E394B" w:rsidRPr="002A3E64" w:rsidRDefault="005E27F6"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36B6FEE8" w14:textId="77777777" w:rsidR="00075A91" w:rsidRPr="00BA3488" w:rsidRDefault="005E27F6" w:rsidP="00A0392D">
      <w:pPr>
        <w:pStyle w:val="3-"/>
        <w:rPr>
          <w:rtl/>
        </w:rPr>
      </w:pPr>
      <w:bookmarkStart w:id="249"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49"/>
    </w:p>
    <w:p w14:paraId="255DD3B7" w14:textId="77777777" w:rsidR="00075A91" w:rsidRPr="00BA3488" w:rsidRDefault="005E27F6" w:rsidP="00A0392D">
      <w:pPr>
        <w:pStyle w:val="3-"/>
        <w:rPr>
          <w:rtl/>
        </w:rPr>
      </w:pPr>
      <w:bookmarkStart w:id="250"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50"/>
    </w:p>
    <w:p w14:paraId="1B8FC742" w14:textId="77777777" w:rsidR="00075A91" w:rsidRPr="00BA3488" w:rsidRDefault="005E27F6" w:rsidP="00A0392D">
      <w:pPr>
        <w:pStyle w:val="3-"/>
        <w:rPr>
          <w:rtl/>
        </w:rPr>
      </w:pPr>
      <w:bookmarkStart w:id="251" w:name="_Toc53331355"/>
      <w:r w:rsidRPr="002A3E64">
        <w:rPr>
          <w:rtl/>
        </w:rPr>
        <w:t>אין מניעה לפי כל דין להשתתפות המציע במכרז.</w:t>
      </w:r>
      <w:bookmarkEnd w:id="251"/>
    </w:p>
    <w:p w14:paraId="75DBF628" w14:textId="77777777" w:rsidR="00075A91" w:rsidRDefault="005E27F6" w:rsidP="00A0392D">
      <w:pPr>
        <w:pStyle w:val="3-"/>
        <w:rPr>
          <w:rtl/>
        </w:rPr>
      </w:pPr>
      <w:bookmarkStart w:id="252"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52"/>
    </w:p>
    <w:p w14:paraId="127F4BCE" w14:textId="77777777" w:rsidR="00C339F9" w:rsidRDefault="005E27F6"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388BC746" w14:textId="77777777" w:rsidR="00753CB0" w:rsidRPr="00BA3488" w:rsidRDefault="005E27F6"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65688D10" w14:textId="77777777" w:rsidR="004E394B" w:rsidRPr="002A3E64" w:rsidRDefault="005E27F6"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76F88756" w14:textId="77777777" w:rsidR="004E394B" w:rsidRPr="00BA3488" w:rsidRDefault="005E27F6" w:rsidP="00A0392D">
      <w:pPr>
        <w:pStyle w:val="3-"/>
        <w:rPr>
          <w:rtl/>
        </w:rPr>
      </w:pPr>
      <w:bookmarkStart w:id="253"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53"/>
      <w:r w:rsidRPr="002A3E64">
        <w:rPr>
          <w:rtl/>
        </w:rPr>
        <w:t xml:space="preserve"> </w:t>
      </w:r>
    </w:p>
    <w:p w14:paraId="376CD6FE" w14:textId="77777777" w:rsidR="004E394B" w:rsidRPr="00BA3488" w:rsidRDefault="005E27F6" w:rsidP="00A0392D">
      <w:pPr>
        <w:pStyle w:val="3-"/>
        <w:rPr>
          <w:rtl/>
        </w:rPr>
      </w:pPr>
      <w:bookmarkStart w:id="254"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54"/>
      <w:r w:rsidRPr="002A3E64">
        <w:rPr>
          <w:rtl/>
        </w:rPr>
        <w:t xml:space="preserve"> </w:t>
      </w:r>
    </w:p>
    <w:p w14:paraId="6580A5B6" w14:textId="77777777" w:rsidR="004E394B" w:rsidRPr="00BA3488" w:rsidRDefault="005E27F6" w:rsidP="00A0392D">
      <w:pPr>
        <w:pStyle w:val="3-"/>
        <w:rPr>
          <w:rtl/>
        </w:rPr>
      </w:pPr>
      <w:bookmarkStart w:id="255"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55"/>
    </w:p>
    <w:p w14:paraId="13623659" w14:textId="77777777" w:rsidR="004E394B" w:rsidRPr="00BA3488" w:rsidRDefault="005E27F6" w:rsidP="00A0392D">
      <w:pPr>
        <w:pStyle w:val="3-"/>
        <w:rPr>
          <w:rtl/>
        </w:rPr>
      </w:pPr>
      <w:bookmarkStart w:id="256"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56"/>
    </w:p>
    <w:p w14:paraId="39CBB825" w14:textId="77777777" w:rsidR="004E394B" w:rsidRPr="00BA3488" w:rsidRDefault="005E27F6" w:rsidP="00A0392D">
      <w:pPr>
        <w:pStyle w:val="3-"/>
        <w:rPr>
          <w:rtl/>
        </w:rPr>
      </w:pPr>
      <w:bookmarkStart w:id="257" w:name="_Toc53331361"/>
      <w:r w:rsidRPr="002A3E64">
        <w:rPr>
          <w:rtl/>
        </w:rPr>
        <w:t>המציע לא היה מעורב בניסיון לגרום למתחרה להגיש הצעה בלתי תחרותית מכל סוג שהוא.</w:t>
      </w:r>
      <w:bookmarkEnd w:id="257"/>
    </w:p>
    <w:p w14:paraId="576425AD" w14:textId="77777777" w:rsidR="00733E96" w:rsidRPr="00BA3488" w:rsidRDefault="005E27F6" w:rsidP="00A0392D">
      <w:pPr>
        <w:pStyle w:val="3-"/>
        <w:rPr>
          <w:rtl/>
        </w:rPr>
      </w:pPr>
      <w:bookmarkStart w:id="258" w:name="_Toc53331362"/>
      <w:r w:rsidRPr="002A3E64">
        <w:rPr>
          <w:rtl/>
        </w:rPr>
        <w:t>הצעה זו מוגשת בתום לב.</w:t>
      </w:r>
      <w:bookmarkEnd w:id="258"/>
    </w:p>
    <w:p w14:paraId="38064D91" w14:textId="77777777" w:rsidR="00733E96" w:rsidRPr="002A3E64" w:rsidRDefault="005E27F6" w:rsidP="007B01DE">
      <w:pPr>
        <w:pStyle w:val="2-"/>
        <w:rPr>
          <w:rtl/>
        </w:rPr>
      </w:pPr>
      <w:r w:rsidRPr="002A3E64">
        <w:rPr>
          <w:rtl/>
        </w:rPr>
        <w:t>עצמאות המציע</w:t>
      </w:r>
    </w:p>
    <w:p w14:paraId="64DA86D8" w14:textId="77777777" w:rsidR="00502829" w:rsidRDefault="005E27F6" w:rsidP="00A0392D">
      <w:pPr>
        <w:pStyle w:val="3-"/>
        <w:rPr>
          <w:rtl/>
        </w:rPr>
      </w:pPr>
      <w:bookmarkStart w:id="259" w:name="_Toc53331363"/>
      <w:r>
        <w:rPr>
          <w:rFonts w:hint="cs"/>
          <w:rtl/>
        </w:rPr>
        <w:t>למיטב ידיעתו של המציע:</w:t>
      </w:r>
    </w:p>
    <w:p w14:paraId="2E73FE23" w14:textId="77777777" w:rsidR="00733E96" w:rsidRPr="00BA3488" w:rsidRDefault="005E27F6" w:rsidP="00825B13">
      <w:pPr>
        <w:pStyle w:val="4-3"/>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259"/>
    </w:p>
    <w:p w14:paraId="32E94D3F" w14:textId="77777777" w:rsidR="00733E96" w:rsidRDefault="005E27F6" w:rsidP="00502829">
      <w:pPr>
        <w:pStyle w:val="4-3"/>
        <w:rPr>
          <w:rtl/>
        </w:rPr>
      </w:pPr>
      <w:bookmarkStart w:id="260" w:name="_Toc53331364"/>
      <w:r w:rsidRPr="002A3E64">
        <w:rPr>
          <w:rtl/>
        </w:rPr>
        <w:lastRenderedPageBreak/>
        <w:t xml:space="preserve">גורם אחד אינו מחזיק ב-25% </w:t>
      </w:r>
      <w:r w:rsidR="00C31A54">
        <w:rPr>
          <w:rFonts w:hint="cs"/>
          <w:rtl/>
        </w:rPr>
        <w:t xml:space="preserve">או </w:t>
      </w:r>
      <w:r w:rsidRPr="002A3E64">
        <w:rPr>
          <w:rtl/>
        </w:rPr>
        <w:t>יותר מאמצעי שליטה בו ובמציע נוסף במכרז.</w:t>
      </w:r>
      <w:bookmarkEnd w:id="260"/>
      <w:r w:rsidRPr="002A3E64">
        <w:rPr>
          <w:rtl/>
        </w:rPr>
        <w:t xml:space="preserve"> </w:t>
      </w:r>
    </w:p>
    <w:p w14:paraId="3B453D22" w14:textId="77777777" w:rsidR="00502829" w:rsidRPr="00BA3488" w:rsidRDefault="005E27F6" w:rsidP="00825B13">
      <w:pPr>
        <w:pStyle w:val="3-"/>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6A47139F" w14:textId="77777777" w:rsidR="00324A19" w:rsidRPr="00BA3488" w:rsidRDefault="005E27F6" w:rsidP="00A0392D">
      <w:pPr>
        <w:pStyle w:val="3-"/>
        <w:rPr>
          <w:rtl/>
        </w:rPr>
      </w:pPr>
      <w:bookmarkStart w:id="261" w:name="_Toc53331365"/>
      <w:r w:rsidRPr="002A3E64">
        <w:rPr>
          <w:rtl/>
        </w:rPr>
        <w:t>המציע אינו קבלן משנה של מציע אחר במכרז, בקשר עם ביצוע השירותים במכרז זה.</w:t>
      </w:r>
      <w:bookmarkEnd w:id="261"/>
    </w:p>
    <w:p w14:paraId="43C8A589" w14:textId="77777777" w:rsidR="0041697E" w:rsidRPr="00EC0034" w:rsidRDefault="005E27F6" w:rsidP="00973BC2">
      <w:pPr>
        <w:pStyle w:val="1fe"/>
        <w:rPr>
          <w:rtl/>
        </w:rPr>
      </w:pPr>
      <w:bookmarkStart w:id="262" w:name="_Toc256000062"/>
      <w:bookmarkStart w:id="263" w:name="_Toc173823730"/>
      <w:bookmarkStart w:id="264" w:name="_Toc173825538"/>
      <w:bookmarkStart w:id="265" w:name="_Toc43400633"/>
      <w:bookmarkStart w:id="266" w:name="_Toc44931944"/>
      <w:bookmarkStart w:id="267" w:name="_Toc44932031"/>
      <w:bookmarkStart w:id="268" w:name="_Toc53331366"/>
      <w:r w:rsidRPr="00EC0034">
        <w:rPr>
          <w:rFonts w:hint="cs"/>
          <w:rtl/>
        </w:rPr>
        <w:t>בקש</w:t>
      </w:r>
      <w:r w:rsidR="0083684B" w:rsidRPr="00EC0034">
        <w:rPr>
          <w:rFonts w:hint="cs"/>
          <w:rtl/>
        </w:rPr>
        <w:t>ות</w:t>
      </w:r>
      <w:bookmarkEnd w:id="262"/>
      <w:bookmarkEnd w:id="263"/>
      <w:bookmarkEnd w:id="264"/>
      <w:r w:rsidRPr="00EC0034">
        <w:rPr>
          <w:rFonts w:hint="cs"/>
          <w:rtl/>
        </w:rPr>
        <w:t xml:space="preserve"> </w:t>
      </w:r>
      <w:bookmarkEnd w:id="265"/>
      <w:bookmarkEnd w:id="266"/>
      <w:bookmarkEnd w:id="267"/>
      <w:bookmarkEnd w:id="268"/>
    </w:p>
    <w:p w14:paraId="03834C65" w14:textId="77777777" w:rsidR="0083684B" w:rsidRDefault="005E27F6" w:rsidP="007B01DE">
      <w:pPr>
        <w:pStyle w:val="2-"/>
        <w:rPr>
          <w:rtl/>
        </w:rPr>
      </w:pPr>
      <w:r>
        <w:rPr>
          <w:rFonts w:hint="cs"/>
          <w:rtl/>
        </w:rPr>
        <w:t>הגשת בקשות במסגרת ההצעה</w:t>
      </w:r>
    </w:p>
    <w:p w14:paraId="5F166714" w14:textId="77777777" w:rsidR="0083684B" w:rsidRDefault="005E27F6"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797D406E" w14:textId="77777777" w:rsidR="0083684B" w:rsidRDefault="005E27F6" w:rsidP="00A0392D">
      <w:pPr>
        <w:pStyle w:val="3-"/>
        <w:rPr>
          <w:rtl/>
        </w:rPr>
      </w:pPr>
      <w:r>
        <w:rPr>
          <w:rFonts w:hint="cs"/>
          <w:rtl/>
        </w:rPr>
        <w:t>הבקשות יכללו במסמכי ההצעה וינוסחו בצורה ברורה תוך הפנייה לסעיף אליו מתייחסת הבקשה.</w:t>
      </w:r>
    </w:p>
    <w:p w14:paraId="551DB7D1" w14:textId="77777777" w:rsidR="0083684B" w:rsidRDefault="005E27F6"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לפי העניין והקשר הדברים. </w:t>
      </w:r>
    </w:p>
    <w:p w14:paraId="7021B081" w14:textId="77777777" w:rsidR="00327C31" w:rsidRPr="002A3E64" w:rsidRDefault="005E27F6" w:rsidP="007B01DE">
      <w:pPr>
        <w:pStyle w:val="2-"/>
        <w:rPr>
          <w:rtl/>
        </w:rPr>
      </w:pPr>
      <w:bookmarkStart w:id="269" w:name="_Toc42501739"/>
      <w:bookmarkStart w:id="270" w:name="_Toc42589797"/>
      <w:bookmarkStart w:id="271" w:name="_Toc42589890"/>
      <w:bookmarkStart w:id="272" w:name="_Toc43197227"/>
      <w:bookmarkStart w:id="273" w:name="_Toc44931945"/>
      <w:bookmarkStart w:id="274" w:name="_Toc44932032"/>
      <w:bookmarkStart w:id="275" w:name="_Toc49766707"/>
      <w:bookmarkStart w:id="276" w:name="_Toc49766796"/>
      <w:bookmarkStart w:id="277" w:name="_Toc53330159"/>
      <w:bookmarkEnd w:id="269"/>
      <w:bookmarkEnd w:id="270"/>
      <w:bookmarkEnd w:id="271"/>
      <w:bookmarkEnd w:id="272"/>
      <w:bookmarkEnd w:id="273"/>
      <w:bookmarkEnd w:id="274"/>
      <w:bookmarkEnd w:id="275"/>
      <w:bookmarkEnd w:id="276"/>
      <w:bookmarkEnd w:id="277"/>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577D2E10" w14:textId="4D23B6F4" w:rsidR="00327C31" w:rsidRDefault="005E27F6" w:rsidP="00A0392D">
      <w:pPr>
        <w:pStyle w:val="3-"/>
        <w:rPr>
          <w:rtl/>
        </w:rPr>
      </w:pPr>
      <w:bookmarkStart w:id="278"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278"/>
    </w:p>
    <w:p w14:paraId="785CF68C" w14:textId="77777777" w:rsidR="00AB763C" w:rsidRPr="00AB763C" w:rsidRDefault="005E27F6"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216B57CA" w14:textId="77777777" w:rsidR="00AB763C" w:rsidRDefault="005E27F6"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2E13AED6" w14:textId="77777777" w:rsidR="00FE7747" w:rsidRPr="002A3E64" w:rsidRDefault="005E27F6" w:rsidP="00FE7747">
      <w:pPr>
        <w:pStyle w:val="2-"/>
        <w:rPr>
          <w:rtl/>
        </w:rPr>
      </w:pPr>
      <w:r>
        <w:rPr>
          <w:rFonts w:hint="cs"/>
          <w:rtl/>
        </w:rPr>
        <w:lastRenderedPageBreak/>
        <w:t>עידוד משרתי מילואים</w:t>
      </w:r>
    </w:p>
    <w:p w14:paraId="44270209" w14:textId="77777777" w:rsidR="00AB1053" w:rsidRDefault="005E27F6"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2785F940" w14:textId="77777777" w:rsidR="00AB1053" w:rsidRDefault="005E27F6"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59B7C7E4" w14:textId="77777777" w:rsidR="00AB1053" w:rsidRDefault="005E27F6"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7A7C6624" w14:textId="77777777" w:rsidR="00AB1053" w:rsidRDefault="005E27F6"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2EA3D6C5" w14:textId="77777777" w:rsidR="003E60C3" w:rsidRDefault="003E60C3" w:rsidP="003E60C3">
      <w:pPr>
        <w:pStyle w:val="2-"/>
      </w:pPr>
      <w:bookmarkStart w:id="279" w:name="_Toc230611176"/>
      <w:r>
        <w:rPr>
          <w:rFonts w:hint="cs"/>
          <w:rtl/>
        </w:rPr>
        <w:t>הכרה בנתונים של אישיות משפטית אחרת</w:t>
      </w:r>
      <w:bookmarkEnd w:id="279"/>
      <w:r>
        <w:rPr>
          <w:rFonts w:hint="cs"/>
          <w:rtl/>
        </w:rPr>
        <w:t xml:space="preserve"> </w:t>
      </w:r>
    </w:p>
    <w:p w14:paraId="5E731FCD" w14:textId="77777777" w:rsidR="003E60C3" w:rsidRDefault="003E60C3" w:rsidP="003E60C3">
      <w:pPr>
        <w:pStyle w:val="3-"/>
        <w:numPr>
          <w:ilvl w:val="2"/>
          <w:numId w:val="69"/>
        </w:numPr>
      </w:pPr>
      <w:r>
        <w:rPr>
          <w:rFonts w:hint="cs"/>
          <w:rtl/>
        </w:rPr>
        <w:t>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מהמזמין בכתב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14:paraId="0197EC52" w14:textId="77777777" w:rsidR="003E60C3" w:rsidRDefault="003E60C3" w:rsidP="003E60C3">
      <w:pPr>
        <w:pStyle w:val="3-"/>
        <w:numPr>
          <w:ilvl w:val="2"/>
          <w:numId w:val="69"/>
        </w:numPr>
        <w:rPr>
          <w:rtl/>
        </w:rPr>
      </w:pPr>
      <w:r>
        <w:rPr>
          <w:rFonts w:hint="cs"/>
          <w:rtl/>
        </w:rPr>
        <w:t>אם המציע מבקש שיכירו לו בנתונים של אישיות משפטית שונה לצורך עמידה בתנאי הסף מסוים או מספר תנאי סף או לשם קבלת ניקוד איכות,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14:paraId="3C51A808" w14:textId="77777777" w:rsidR="003E60C3" w:rsidRDefault="003E60C3" w:rsidP="003E60C3">
      <w:pPr>
        <w:pStyle w:val="3-"/>
        <w:numPr>
          <w:ilvl w:val="2"/>
          <w:numId w:val="69"/>
        </w:numPr>
        <w:rPr>
          <w:rtl/>
        </w:rPr>
      </w:pPr>
      <w:r>
        <w:rPr>
          <w:rFonts w:hint="cs"/>
          <w:rtl/>
        </w:rPr>
        <w:t>החלטה בדבר הכרה כאמור תהיה בכפוף לשיקול דעת המזמין.</w:t>
      </w:r>
    </w:p>
    <w:p w14:paraId="4A59707C" w14:textId="77777777" w:rsidR="00C4380A" w:rsidRPr="002A3E64" w:rsidRDefault="005E27F6" w:rsidP="007B01DE">
      <w:pPr>
        <w:pStyle w:val="2-"/>
        <w:rPr>
          <w:rtl/>
        </w:rPr>
      </w:pPr>
      <w:bookmarkStart w:id="280" w:name="hidden_AmotMidaA_3"/>
      <w:bookmarkStart w:id="281" w:name="hidden_TovinAndMehir"/>
      <w:bookmarkStart w:id="282" w:name="_Toc43400634"/>
      <w:bookmarkStart w:id="283" w:name="_Toc44931946"/>
      <w:bookmarkStart w:id="284" w:name="_Toc44932033"/>
      <w:bookmarkStart w:id="285" w:name="_Toc53331370"/>
      <w:bookmarkEnd w:id="200"/>
      <w:bookmarkEnd w:id="280"/>
      <w:bookmarkEnd w:id="281"/>
      <w:r>
        <w:rPr>
          <w:rFonts w:hint="cs"/>
          <w:rtl/>
        </w:rPr>
        <w:lastRenderedPageBreak/>
        <w:t>בקשה לחיסיון</w:t>
      </w:r>
      <w:bookmarkEnd w:id="282"/>
      <w:bookmarkEnd w:id="283"/>
      <w:bookmarkEnd w:id="284"/>
      <w:bookmarkEnd w:id="285"/>
      <w:r>
        <w:rPr>
          <w:rFonts w:hint="cs"/>
          <w:rtl/>
        </w:rPr>
        <w:t xml:space="preserve"> </w:t>
      </w:r>
    </w:p>
    <w:p w14:paraId="643D1E82" w14:textId="77777777" w:rsidR="004E394B" w:rsidRPr="000636E1" w:rsidRDefault="005E27F6"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4028EB" w14:paraId="0263A642"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C85CC9" w14:textId="77777777" w:rsidR="004E394B" w:rsidRPr="00FA1D31" w:rsidRDefault="005E27F6" w:rsidP="00DE0651">
            <w:pPr>
              <w:rPr>
                <w:rFonts w:eastAsia="Times New Roman"/>
                <w:b/>
                <w:bCs/>
                <w:rtl/>
              </w:rPr>
            </w:pPr>
            <w:bookmarkStart w:id="286" w:name="_Toc43400635"/>
            <w:bookmarkStart w:id="287" w:name="_Toc44931947"/>
            <w:bookmarkStart w:id="288" w:name="_Toc44932034"/>
            <w:r w:rsidRPr="00FA1D31">
              <w:rPr>
                <w:rFonts w:eastAsia="Times New Roman" w:hint="cs"/>
                <w:b/>
                <w:bCs/>
                <w:rtl/>
              </w:rPr>
              <w:t>מספר עמוד/סעיף</w:t>
            </w:r>
            <w:bookmarkEnd w:id="286"/>
            <w:bookmarkEnd w:id="287"/>
            <w:bookmarkEnd w:id="288"/>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9C52A6" w14:textId="77777777" w:rsidR="004E394B" w:rsidRPr="00FA1D31" w:rsidRDefault="005E27F6" w:rsidP="00DE0651">
            <w:pPr>
              <w:rPr>
                <w:rFonts w:eastAsia="Times New Roman"/>
                <w:b/>
                <w:bCs/>
                <w:rtl/>
              </w:rPr>
            </w:pPr>
            <w:bookmarkStart w:id="289" w:name="_Toc43400636"/>
            <w:bookmarkStart w:id="290" w:name="_Toc44931948"/>
            <w:bookmarkStart w:id="291" w:name="_Toc44932035"/>
            <w:r w:rsidRPr="00FA1D31">
              <w:rPr>
                <w:rFonts w:eastAsia="Times New Roman" w:hint="cs"/>
                <w:b/>
                <w:bCs/>
                <w:rtl/>
              </w:rPr>
              <w:t>נושא הסעיף</w:t>
            </w:r>
            <w:bookmarkEnd w:id="289"/>
            <w:bookmarkEnd w:id="290"/>
            <w:bookmarkEnd w:id="291"/>
          </w:p>
        </w:tc>
        <w:tc>
          <w:tcPr>
            <w:tcW w:w="2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1B9D06" w14:textId="77777777" w:rsidR="004E394B" w:rsidRPr="00FA1D31" w:rsidRDefault="005E27F6" w:rsidP="00DE0651">
            <w:pPr>
              <w:rPr>
                <w:rFonts w:eastAsia="Times New Roman"/>
                <w:b/>
                <w:bCs/>
                <w:rtl/>
              </w:rPr>
            </w:pPr>
            <w:bookmarkStart w:id="292" w:name="_Toc43400637"/>
            <w:bookmarkStart w:id="293" w:name="_Toc44931949"/>
            <w:bookmarkStart w:id="294"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292"/>
            <w:bookmarkEnd w:id="293"/>
            <w:bookmarkEnd w:id="294"/>
          </w:p>
        </w:tc>
      </w:tr>
      <w:tr w:rsidR="004028EB" w14:paraId="54B88BDD"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43EDD27F"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15B1258A"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47F9C99E"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4028EB" w14:paraId="486722A7"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46DA727B"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4566A051"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0D210FC8"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4028EB" w14:paraId="16D2F1E0"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37A946F2"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7413896D"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2C8C20CC"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3595E7F5" w14:textId="77777777" w:rsidR="004E394B" w:rsidRDefault="005E27F6" w:rsidP="00790F64">
      <w:pPr>
        <w:rPr>
          <w:rFonts w:ascii="FrankRuehl" w:cs="FrankRuehl"/>
          <w:rtl/>
        </w:rPr>
      </w:pPr>
      <w:r w:rsidRPr="00FA1D31">
        <w:rPr>
          <w:rFonts w:hAnsi="Calibri" w:cs="FrankRuehl" w:hint="cs"/>
        </w:rPr>
        <w:t xml:space="preserve"> </w:t>
      </w:r>
    </w:p>
    <w:p w14:paraId="52F063B7" w14:textId="77777777" w:rsidR="004E394B" w:rsidRDefault="004E394B" w:rsidP="00790F64">
      <w:pPr>
        <w:rPr>
          <w:b/>
          <w:bCs/>
          <w:caps/>
          <w:kern w:val="40"/>
          <w:sz w:val="40"/>
          <w:szCs w:val="40"/>
          <w:rtl/>
        </w:rPr>
      </w:pPr>
    </w:p>
    <w:p w14:paraId="6B2E48C8" w14:textId="77777777" w:rsidR="008D192B" w:rsidRDefault="008D192B" w:rsidP="00790F64">
      <w:pPr>
        <w:rPr>
          <w:b/>
          <w:bCs/>
          <w:caps/>
          <w:kern w:val="40"/>
          <w:sz w:val="40"/>
          <w:szCs w:val="40"/>
          <w:rtl/>
        </w:rPr>
      </w:pPr>
    </w:p>
    <w:p w14:paraId="69AB10AC" w14:textId="77777777" w:rsidR="004E394B" w:rsidRPr="000636E1" w:rsidRDefault="005E27F6"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62AB859A" w14:textId="77777777" w:rsidR="00324B05" w:rsidRPr="004765F5" w:rsidRDefault="005E27F6"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69314D18" w14:textId="77777777" w:rsidR="00C7237A" w:rsidRDefault="005E27F6" w:rsidP="005E27F6">
      <w:pPr>
        <w:pStyle w:val="1fc"/>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23677DFE" w14:textId="77777777" w:rsidR="00324B05" w:rsidRPr="004765F5" w:rsidRDefault="005E27F6" w:rsidP="005E27F6">
      <w:pPr>
        <w:pStyle w:val="1fc"/>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54593ECE" w14:textId="77777777" w:rsidR="00324B05" w:rsidRPr="004765F5" w:rsidRDefault="005E27F6" w:rsidP="005E27F6">
      <w:pPr>
        <w:pStyle w:val="1fc"/>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7ECB5440" w14:textId="77777777" w:rsidR="00324B05" w:rsidRDefault="00324B05" w:rsidP="00324B05">
      <w:pPr>
        <w:spacing w:line="360" w:lineRule="auto"/>
        <w:ind w:left="33"/>
        <w:rPr>
          <w:rtl/>
        </w:rPr>
      </w:pPr>
    </w:p>
    <w:p w14:paraId="596C1F46" w14:textId="77777777" w:rsidR="00324B05" w:rsidRPr="00853370" w:rsidRDefault="00324B05" w:rsidP="00324B05">
      <w:pPr>
        <w:spacing w:line="360" w:lineRule="auto"/>
        <w:ind w:left="33"/>
        <w:rPr>
          <w:rtl/>
        </w:rPr>
      </w:pPr>
    </w:p>
    <w:p w14:paraId="23F89C5E" w14:textId="77777777" w:rsidR="00324B05" w:rsidRPr="00780937" w:rsidRDefault="005E27F6"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393971F" w14:textId="77777777" w:rsidR="00324B05" w:rsidRPr="00780937" w:rsidRDefault="005E27F6"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201932FE" w14:textId="77777777" w:rsidR="00324B05" w:rsidRPr="00780937" w:rsidRDefault="00324B05" w:rsidP="004765F5">
      <w:pPr>
        <w:pStyle w:val="1fc"/>
        <w:rPr>
          <w:rtl/>
        </w:rPr>
      </w:pPr>
    </w:p>
    <w:p w14:paraId="01C5ECA1" w14:textId="77777777" w:rsidR="00324B05" w:rsidRPr="00780937" w:rsidRDefault="005E27F6"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113925D" w14:textId="77777777" w:rsidR="00324B05" w:rsidRPr="00780937" w:rsidRDefault="005E27F6"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06E2C445" w14:textId="77777777" w:rsidR="00324B05" w:rsidRPr="00780937" w:rsidRDefault="00324B05" w:rsidP="004765F5">
      <w:pPr>
        <w:pStyle w:val="1fc"/>
        <w:rPr>
          <w:rtl/>
        </w:rPr>
      </w:pPr>
    </w:p>
    <w:p w14:paraId="44904450" w14:textId="77777777" w:rsidR="00324B05" w:rsidRPr="00780937" w:rsidRDefault="005E27F6"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D998235" w14:textId="77777777" w:rsidR="00324B05" w:rsidRPr="00780937" w:rsidRDefault="005E27F6"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35252098" w14:textId="77777777" w:rsidR="00324B05" w:rsidRDefault="00324B05" w:rsidP="004765F5">
      <w:pPr>
        <w:pStyle w:val="1fc"/>
        <w:rPr>
          <w:bCs/>
          <w:u w:val="single"/>
          <w:rtl/>
        </w:rPr>
      </w:pPr>
    </w:p>
    <w:p w14:paraId="6C602C13"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4087D255" w14:textId="77777777" w:rsidR="004E394B" w:rsidRDefault="005E27F6" w:rsidP="00973BC2">
      <w:pPr>
        <w:pStyle w:val="1fe"/>
        <w:rPr>
          <w:rtl/>
        </w:rPr>
      </w:pPr>
      <w:bookmarkStart w:id="295" w:name="_Toc256000063"/>
      <w:bookmarkStart w:id="296" w:name="_Toc32477911"/>
      <w:bookmarkStart w:id="297" w:name="_Toc43400638"/>
      <w:bookmarkStart w:id="298" w:name="_Toc44931950"/>
      <w:bookmarkStart w:id="299" w:name="_Toc44932037"/>
      <w:bookmarkStart w:id="300" w:name="_Toc53331371"/>
      <w:bookmarkStart w:id="301" w:name="_Toc173823731"/>
      <w:bookmarkStart w:id="302" w:name="_Toc173825539"/>
      <w:r w:rsidRPr="00EC0034">
        <w:rPr>
          <w:rFonts w:hint="cs"/>
          <w:rtl/>
        </w:rPr>
        <w:lastRenderedPageBreak/>
        <w:t>רשימת נספחים</w:t>
      </w:r>
      <w:bookmarkEnd w:id="295"/>
      <w:r w:rsidRPr="00EC0034">
        <w:rPr>
          <w:rFonts w:hint="cs"/>
          <w:rtl/>
        </w:rPr>
        <w:t xml:space="preserve"> </w:t>
      </w:r>
      <w:bookmarkEnd w:id="296"/>
      <w:bookmarkEnd w:id="297"/>
      <w:bookmarkEnd w:id="298"/>
      <w:bookmarkEnd w:id="299"/>
      <w:bookmarkEnd w:id="300"/>
      <w:bookmarkEnd w:id="301"/>
      <w:bookmarkEnd w:id="302"/>
    </w:p>
    <w:p w14:paraId="359CE36B" w14:textId="77777777" w:rsidR="005C22EB" w:rsidRDefault="005C22EB" w:rsidP="005C22EB">
      <w:bookmarkStart w:id="303"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03"/>
        <w:gridCol w:w="2070"/>
        <w:gridCol w:w="1683"/>
      </w:tblGrid>
      <w:tr w:rsidR="004028EB" w14:paraId="25701634" w14:textId="77777777">
        <w:trPr>
          <w:trHeight w:val="864"/>
        </w:trPr>
        <w:tc>
          <w:tcPr>
            <w:tcW w:w="6653" w:type="dxa"/>
            <w:shd w:val="clear" w:color="auto" w:fill="D3D3D3"/>
            <w:tcMar>
              <w:top w:w="100" w:type="dxa"/>
              <w:bottom w:w="100" w:type="dxa"/>
              <w:right w:w="100" w:type="dxa"/>
            </w:tcMar>
            <w:vAlign w:val="center"/>
          </w:tcPr>
          <w:p w14:paraId="5ECD3FDC" w14:textId="77777777" w:rsidR="004028EB" w:rsidRDefault="005E27F6">
            <w:pPr>
              <w:rPr>
                <w:rtl/>
              </w:rPr>
            </w:pPr>
            <w:r>
              <w:rPr>
                <w:rFonts w:eastAsia="David"/>
                <w:b/>
                <w:bCs/>
                <w:rtl/>
              </w:rPr>
              <w:t>תיאור נספח</w:t>
            </w:r>
          </w:p>
        </w:tc>
        <w:tc>
          <w:tcPr>
            <w:tcW w:w="2246" w:type="dxa"/>
            <w:shd w:val="clear" w:color="auto" w:fill="D3D3D3"/>
            <w:tcMar>
              <w:top w:w="100" w:type="dxa"/>
              <w:bottom w:w="100" w:type="dxa"/>
              <w:right w:w="100" w:type="dxa"/>
            </w:tcMar>
            <w:vAlign w:val="center"/>
          </w:tcPr>
          <w:p w14:paraId="0317B969" w14:textId="77777777" w:rsidR="004028EB" w:rsidRDefault="005E27F6">
            <w:pPr>
              <w:rPr>
                <w:rtl/>
              </w:rPr>
            </w:pPr>
            <w:r>
              <w:rPr>
                <w:rFonts w:eastAsia="David"/>
                <w:b/>
                <w:bCs/>
                <w:rtl/>
              </w:rPr>
              <w:t>שם נספח</w:t>
            </w:r>
          </w:p>
        </w:tc>
        <w:tc>
          <w:tcPr>
            <w:tcW w:w="1872" w:type="dxa"/>
            <w:shd w:val="clear" w:color="auto" w:fill="D3D3D3"/>
            <w:tcMar>
              <w:top w:w="100" w:type="dxa"/>
              <w:bottom w:w="100" w:type="dxa"/>
              <w:right w:w="100" w:type="dxa"/>
            </w:tcMar>
            <w:vAlign w:val="center"/>
          </w:tcPr>
          <w:p w14:paraId="4030A67E" w14:textId="77777777" w:rsidR="004028EB" w:rsidRDefault="005E27F6">
            <w:pPr>
              <w:rPr>
                <w:rtl/>
              </w:rPr>
            </w:pPr>
            <w:r>
              <w:rPr>
                <w:rFonts w:eastAsia="David"/>
                <w:b/>
                <w:bCs/>
                <w:rtl/>
              </w:rPr>
              <w:t>מס' נספח</w:t>
            </w:r>
          </w:p>
        </w:tc>
      </w:tr>
      <w:tr w:rsidR="004028EB" w14:paraId="4CDBD71D" w14:textId="77777777">
        <w:tc>
          <w:tcPr>
            <w:tcW w:w="6653" w:type="dxa"/>
            <w:shd w:val="clear" w:color="auto" w:fill="auto"/>
            <w:tcMar>
              <w:top w:w="100" w:type="dxa"/>
              <w:bottom w:w="100" w:type="dxa"/>
              <w:right w:w="100" w:type="dxa"/>
            </w:tcMar>
            <w:vAlign w:val="center"/>
          </w:tcPr>
          <w:p w14:paraId="58109EFB" w14:textId="77777777" w:rsidR="004028EB" w:rsidRDefault="005E27F6">
            <w:pPr>
              <w:spacing w:line="360" w:lineRule="auto"/>
              <w:rPr>
                <w:rtl/>
              </w:rPr>
            </w:pPr>
            <w:r>
              <w:rPr>
                <w:rFonts w:eastAsia="David"/>
                <w:rtl/>
              </w:rPr>
              <w:t>טופס הצעת מחיר מלא בהתאם להוראות המופיעות בנספח.</w:t>
            </w:r>
          </w:p>
        </w:tc>
        <w:tc>
          <w:tcPr>
            <w:tcW w:w="2246" w:type="dxa"/>
            <w:shd w:val="clear" w:color="auto" w:fill="auto"/>
            <w:tcMar>
              <w:top w:w="100" w:type="dxa"/>
              <w:bottom w:w="100" w:type="dxa"/>
              <w:right w:w="100" w:type="dxa"/>
            </w:tcMar>
            <w:vAlign w:val="center"/>
          </w:tcPr>
          <w:p w14:paraId="10AFF813" w14:textId="77777777" w:rsidR="004028EB" w:rsidRDefault="005E27F6">
            <w:pPr>
              <w:spacing w:line="360" w:lineRule="auto"/>
              <w:rPr>
                <w:rtl/>
              </w:rPr>
            </w:pPr>
            <w:r>
              <w:rPr>
                <w:rFonts w:eastAsia="David"/>
                <w:b/>
                <w:bCs/>
                <w:rtl/>
              </w:rPr>
              <w:t>הצעת מחיר</w:t>
            </w:r>
          </w:p>
        </w:tc>
        <w:tc>
          <w:tcPr>
            <w:tcW w:w="1872" w:type="dxa"/>
            <w:shd w:val="clear" w:color="auto" w:fill="auto"/>
            <w:tcMar>
              <w:top w:w="100" w:type="dxa"/>
              <w:bottom w:w="100" w:type="dxa"/>
              <w:right w:w="100" w:type="dxa"/>
            </w:tcMar>
            <w:vAlign w:val="center"/>
          </w:tcPr>
          <w:p w14:paraId="49CCB22A" w14:textId="77777777" w:rsidR="004028EB" w:rsidRDefault="005E27F6">
            <w:pPr>
              <w:rPr>
                <w:rtl/>
              </w:rPr>
            </w:pPr>
            <w:r>
              <w:rPr>
                <w:rFonts w:eastAsia="David"/>
                <w:b/>
                <w:bCs/>
                <w:rtl/>
              </w:rPr>
              <w:t>נספח 1</w:t>
            </w:r>
          </w:p>
        </w:tc>
      </w:tr>
      <w:tr w:rsidR="004028EB" w14:paraId="5CF57597" w14:textId="77777777">
        <w:tc>
          <w:tcPr>
            <w:tcW w:w="6653" w:type="dxa"/>
            <w:shd w:val="clear" w:color="auto" w:fill="auto"/>
            <w:tcMar>
              <w:top w:w="100" w:type="dxa"/>
              <w:bottom w:w="100" w:type="dxa"/>
              <w:right w:w="100" w:type="dxa"/>
            </w:tcMar>
            <w:vAlign w:val="center"/>
          </w:tcPr>
          <w:p w14:paraId="28D855EB" w14:textId="77777777" w:rsidR="004028EB" w:rsidRDefault="005E27F6">
            <w:pPr>
              <w:spacing w:line="360" w:lineRule="auto"/>
              <w:rPr>
                <w:rtl/>
              </w:rPr>
            </w:pPr>
            <w:r>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rPr>
              <w:br/>
            </w:r>
            <w:r>
              <w:rPr>
                <w:rFonts w:eastAsia="David"/>
                <w:rtl/>
              </w:rPr>
              <w:t>לצורך כך ניתן להשתמש בקישור הבא:</w:t>
            </w:r>
            <w:r>
              <w:rPr>
                <w:rFonts w:eastAsia="David"/>
              </w:rPr>
              <w:br/>
            </w:r>
            <w:hyperlink r:id="rId30" w:history="1">
              <w:r>
                <w:rPr>
                  <w:rStyle w:val="Hyperlink"/>
                  <w:rFonts w:eastAsia="David"/>
                </w:rPr>
                <w:t>https://www.misim.gov.il/gmishurim/frmInputMekabel.aspx?cur=0</w:t>
              </w:r>
            </w:hyperlink>
          </w:p>
        </w:tc>
        <w:tc>
          <w:tcPr>
            <w:tcW w:w="2246" w:type="dxa"/>
            <w:shd w:val="clear" w:color="auto" w:fill="auto"/>
            <w:tcMar>
              <w:top w:w="100" w:type="dxa"/>
              <w:bottom w:w="100" w:type="dxa"/>
              <w:right w:w="100" w:type="dxa"/>
            </w:tcMar>
            <w:vAlign w:val="center"/>
          </w:tcPr>
          <w:p w14:paraId="0E64DECF" w14:textId="77777777" w:rsidR="004028EB" w:rsidRDefault="005E27F6">
            <w:pPr>
              <w:spacing w:line="360" w:lineRule="auto"/>
              <w:rPr>
                <w:rtl/>
              </w:rPr>
            </w:pPr>
            <w:r>
              <w:rPr>
                <w:rFonts w:eastAsia="David"/>
                <w:b/>
                <w:bCs/>
                <w:rtl/>
              </w:rPr>
              <w:t>אישור פקיד מורשה</w:t>
            </w:r>
          </w:p>
        </w:tc>
        <w:tc>
          <w:tcPr>
            <w:tcW w:w="1872" w:type="dxa"/>
            <w:shd w:val="clear" w:color="auto" w:fill="auto"/>
            <w:tcMar>
              <w:top w:w="100" w:type="dxa"/>
              <w:bottom w:w="100" w:type="dxa"/>
              <w:right w:w="100" w:type="dxa"/>
            </w:tcMar>
            <w:vAlign w:val="center"/>
          </w:tcPr>
          <w:p w14:paraId="4EC454C9" w14:textId="77777777" w:rsidR="004028EB" w:rsidRDefault="005E27F6">
            <w:pPr>
              <w:rPr>
                <w:rtl/>
              </w:rPr>
            </w:pPr>
            <w:r>
              <w:rPr>
                <w:rFonts w:eastAsia="David"/>
                <w:b/>
                <w:bCs/>
                <w:rtl/>
              </w:rPr>
              <w:t>נספח 2</w:t>
            </w:r>
          </w:p>
        </w:tc>
      </w:tr>
      <w:tr w:rsidR="004028EB" w14:paraId="708A2783" w14:textId="77777777">
        <w:tc>
          <w:tcPr>
            <w:tcW w:w="6653" w:type="dxa"/>
            <w:shd w:val="clear" w:color="auto" w:fill="auto"/>
            <w:tcMar>
              <w:top w:w="100" w:type="dxa"/>
              <w:bottom w:w="100" w:type="dxa"/>
              <w:right w:w="100" w:type="dxa"/>
            </w:tcMar>
            <w:vAlign w:val="center"/>
          </w:tcPr>
          <w:p w14:paraId="4FAD0223" w14:textId="77777777" w:rsidR="004028EB" w:rsidRDefault="005E27F6">
            <w:pPr>
              <w:spacing w:line="360" w:lineRule="auto"/>
              <w:rPr>
                <w:rtl/>
              </w:rPr>
            </w:pPr>
            <w:r>
              <w:rPr>
                <w:rFonts w:eastAsia="David"/>
                <w:rtl/>
              </w:rPr>
              <w:t xml:space="preserve">על המציע לצרף תצהיר עו"ד בהתאם למפורט בנספח. </w:t>
            </w:r>
          </w:p>
        </w:tc>
        <w:tc>
          <w:tcPr>
            <w:tcW w:w="2246" w:type="dxa"/>
            <w:shd w:val="clear" w:color="auto" w:fill="auto"/>
            <w:tcMar>
              <w:top w:w="100" w:type="dxa"/>
              <w:bottom w:w="100" w:type="dxa"/>
              <w:right w:w="100" w:type="dxa"/>
            </w:tcMar>
            <w:vAlign w:val="center"/>
          </w:tcPr>
          <w:p w14:paraId="3B37E237" w14:textId="77777777" w:rsidR="004028EB" w:rsidRDefault="005E27F6">
            <w:pPr>
              <w:spacing w:line="360" w:lineRule="auto"/>
              <w:rPr>
                <w:rtl/>
              </w:rPr>
            </w:pPr>
            <w:r>
              <w:rPr>
                <w:rFonts w:eastAsia="David"/>
                <w:b/>
                <w:bCs/>
                <w:rtl/>
              </w:rPr>
              <w:t>תצהיר עו"ד בדבר היעדר הרשעות לפי חוק עסקאות גופים ציבוריים</w:t>
            </w:r>
          </w:p>
        </w:tc>
        <w:tc>
          <w:tcPr>
            <w:tcW w:w="1872" w:type="dxa"/>
            <w:shd w:val="clear" w:color="auto" w:fill="auto"/>
            <w:tcMar>
              <w:top w:w="100" w:type="dxa"/>
              <w:bottom w:w="100" w:type="dxa"/>
              <w:right w:w="100" w:type="dxa"/>
            </w:tcMar>
            <w:vAlign w:val="center"/>
          </w:tcPr>
          <w:p w14:paraId="69EE283A" w14:textId="77777777" w:rsidR="004028EB" w:rsidRDefault="005E27F6">
            <w:pPr>
              <w:rPr>
                <w:rtl/>
              </w:rPr>
            </w:pPr>
            <w:r>
              <w:rPr>
                <w:rFonts w:eastAsia="David"/>
                <w:b/>
                <w:bCs/>
                <w:rtl/>
              </w:rPr>
              <w:t>נספח 3</w:t>
            </w:r>
          </w:p>
        </w:tc>
      </w:tr>
      <w:tr w:rsidR="004028EB" w14:paraId="455A2228" w14:textId="77777777">
        <w:tc>
          <w:tcPr>
            <w:tcW w:w="6653" w:type="dxa"/>
            <w:shd w:val="clear" w:color="auto" w:fill="auto"/>
            <w:tcMar>
              <w:top w:w="100" w:type="dxa"/>
              <w:bottom w:w="100" w:type="dxa"/>
              <w:right w:w="100" w:type="dxa"/>
            </w:tcMar>
            <w:vAlign w:val="center"/>
          </w:tcPr>
          <w:p w14:paraId="7F1AC2C0" w14:textId="15037372" w:rsidR="004028EB" w:rsidRDefault="005E27F6">
            <w:pPr>
              <w:spacing w:line="360" w:lineRule="auto"/>
              <w:rPr>
                <w:rtl/>
              </w:rPr>
            </w:pPr>
            <w:r>
              <w:rPr>
                <w:rStyle w:val="restricted-editing-exception"/>
                <w:rFonts w:eastAsia="David"/>
                <w:rtl/>
              </w:rPr>
              <w:t xml:space="preserve">לשם הוכחת העמידה בתנאי סף זה, על המציע לצרף </w:t>
            </w:r>
            <w:r w:rsidR="00C32D16">
              <w:rPr>
                <w:rStyle w:val="restricted-editing-exception"/>
                <w:rFonts w:eastAsia="David" w:hint="cs"/>
                <w:rtl/>
              </w:rPr>
              <w:t>א</w:t>
            </w:r>
            <w:r w:rsidR="00C32D16">
              <w:rPr>
                <w:rStyle w:val="restricted-editing-exception"/>
                <w:rFonts w:hint="cs"/>
                <w:rtl/>
              </w:rPr>
              <w:t xml:space="preserve">ת </w:t>
            </w:r>
            <w:r>
              <w:rPr>
                <w:rStyle w:val="restricted-editing-exception"/>
                <w:rFonts w:eastAsia="David"/>
                <w:rtl/>
              </w:rPr>
              <w:t>העתק הרישיון</w:t>
            </w:r>
            <w:r w:rsidR="00AD1542">
              <w:rPr>
                <w:rStyle w:val="restricted-editing-exception"/>
                <w:rFonts w:hint="cs"/>
                <w:rtl/>
              </w:rPr>
              <w:t>,</w:t>
            </w:r>
            <w:r w:rsidR="00C32D16">
              <w:rPr>
                <w:rStyle w:val="restricted-editing-exception"/>
                <w:rFonts w:hint="cs"/>
                <w:rtl/>
              </w:rPr>
              <w:t xml:space="preserve"> </w:t>
            </w:r>
            <w:r>
              <w:rPr>
                <w:rStyle w:val="restricted-editing-exception"/>
                <w:rFonts w:eastAsia="David"/>
                <w:rtl/>
              </w:rPr>
              <w:t>ולסמנ</w:t>
            </w:r>
            <w:r w:rsidR="007D2244">
              <w:rPr>
                <w:rStyle w:val="restricted-editing-exception"/>
                <w:rFonts w:eastAsia="David" w:hint="cs"/>
                <w:rtl/>
              </w:rPr>
              <w:t>ו</w:t>
            </w:r>
            <w:r>
              <w:rPr>
                <w:rStyle w:val="restricted-editing-exception"/>
                <w:rFonts w:eastAsia="David"/>
                <w:rtl/>
              </w:rPr>
              <w:t xml:space="preserve"> </w:t>
            </w:r>
            <w:r>
              <w:rPr>
                <w:rStyle w:val="not-editable"/>
                <w:rFonts w:eastAsia="David"/>
                <w:rtl/>
              </w:rPr>
              <w:t xml:space="preserve">כנספח 4 </w:t>
            </w:r>
            <w:r>
              <w:rPr>
                <w:rStyle w:val="restricted-editing-exception"/>
                <w:rFonts w:eastAsia="David"/>
                <w:rtl/>
              </w:rPr>
              <w:t>לחוברת ההצעה.</w:t>
            </w:r>
          </w:p>
        </w:tc>
        <w:tc>
          <w:tcPr>
            <w:tcW w:w="2246" w:type="dxa"/>
            <w:shd w:val="clear" w:color="auto" w:fill="auto"/>
            <w:tcMar>
              <w:top w:w="100" w:type="dxa"/>
              <w:bottom w:w="100" w:type="dxa"/>
              <w:right w:w="100" w:type="dxa"/>
            </w:tcMar>
            <w:vAlign w:val="center"/>
          </w:tcPr>
          <w:p w14:paraId="40AE2AD3" w14:textId="77777777" w:rsidR="004028EB" w:rsidRDefault="005E27F6">
            <w:pPr>
              <w:spacing w:line="360" w:lineRule="auto"/>
              <w:rPr>
                <w:rtl/>
              </w:rPr>
            </w:pPr>
            <w:r>
              <w:rPr>
                <w:rFonts w:eastAsia="David"/>
                <w:b/>
                <w:bCs/>
                <w:rtl/>
              </w:rPr>
              <w:t>דרישת רישיון מהמציע</w:t>
            </w:r>
          </w:p>
        </w:tc>
        <w:tc>
          <w:tcPr>
            <w:tcW w:w="1872" w:type="dxa"/>
            <w:shd w:val="clear" w:color="auto" w:fill="auto"/>
            <w:tcMar>
              <w:top w:w="100" w:type="dxa"/>
              <w:bottom w:w="100" w:type="dxa"/>
              <w:right w:w="100" w:type="dxa"/>
            </w:tcMar>
            <w:vAlign w:val="center"/>
          </w:tcPr>
          <w:p w14:paraId="74ADA9DB" w14:textId="77777777" w:rsidR="004028EB" w:rsidRDefault="005E27F6">
            <w:pPr>
              <w:rPr>
                <w:rtl/>
              </w:rPr>
            </w:pPr>
            <w:r>
              <w:rPr>
                <w:rFonts w:eastAsia="David"/>
                <w:b/>
                <w:bCs/>
                <w:rtl/>
              </w:rPr>
              <w:t>נספח 4</w:t>
            </w:r>
          </w:p>
        </w:tc>
      </w:tr>
      <w:tr w:rsidR="004028EB" w14:paraId="6E1C1E6C" w14:textId="77777777">
        <w:tc>
          <w:tcPr>
            <w:tcW w:w="6653" w:type="dxa"/>
            <w:shd w:val="clear" w:color="auto" w:fill="auto"/>
            <w:tcMar>
              <w:top w:w="100" w:type="dxa"/>
              <w:bottom w:w="100" w:type="dxa"/>
              <w:right w:w="100" w:type="dxa"/>
            </w:tcMar>
            <w:vAlign w:val="center"/>
          </w:tcPr>
          <w:p w14:paraId="2DDD2C14" w14:textId="46641F25" w:rsidR="004028EB" w:rsidRPr="00AD1542" w:rsidRDefault="005E27F6" w:rsidP="00AD1542">
            <w:pPr>
              <w:spacing w:line="360" w:lineRule="auto"/>
              <w:rPr>
                <w:rFonts w:eastAsia="David"/>
                <w:rtl/>
              </w:rPr>
            </w:pPr>
            <w:r>
              <w:rPr>
                <w:rStyle w:val="restricted-editing-exception"/>
                <w:rFonts w:eastAsia="David"/>
                <w:rtl/>
              </w:rPr>
              <w:t xml:space="preserve">לשם הוכחת העמידה בתנאי סף זה, על המציע לצרף </w:t>
            </w:r>
            <w:r w:rsidR="00C32D16">
              <w:rPr>
                <w:rStyle w:val="restricted-editing-exception"/>
                <w:rFonts w:eastAsia="David" w:hint="cs"/>
                <w:rtl/>
              </w:rPr>
              <w:t>א</w:t>
            </w:r>
            <w:r w:rsidR="00C32D16">
              <w:rPr>
                <w:rStyle w:val="restricted-editing-exception"/>
                <w:rFonts w:hint="cs"/>
                <w:rtl/>
              </w:rPr>
              <w:t xml:space="preserve">ת </w:t>
            </w:r>
            <w:r>
              <w:rPr>
                <w:rStyle w:val="restricted-editing-exception"/>
                <w:rFonts w:eastAsia="David"/>
                <w:rtl/>
              </w:rPr>
              <w:t>העתק</w:t>
            </w:r>
            <w:r w:rsidR="00C32D16">
              <w:rPr>
                <w:rStyle w:val="restricted-editing-exception"/>
                <w:rFonts w:eastAsia="David" w:hint="cs"/>
                <w:rtl/>
              </w:rPr>
              <w:t>י</w:t>
            </w:r>
            <w:r>
              <w:rPr>
                <w:rStyle w:val="restricted-editing-exception"/>
                <w:rFonts w:eastAsia="David"/>
                <w:rtl/>
              </w:rPr>
              <w:t xml:space="preserve"> הרישיו</w:t>
            </w:r>
            <w:r w:rsidR="00C32D16">
              <w:rPr>
                <w:rStyle w:val="restricted-editing-exception"/>
                <w:rFonts w:eastAsia="David" w:hint="cs"/>
                <w:rtl/>
              </w:rPr>
              <w:t>נ</w:t>
            </w:r>
            <w:r w:rsidR="00C32D16">
              <w:rPr>
                <w:rStyle w:val="restricted-editing-exception"/>
                <w:rFonts w:hint="cs"/>
                <w:rtl/>
              </w:rPr>
              <w:t>ות</w:t>
            </w:r>
            <w:r>
              <w:rPr>
                <w:rStyle w:val="restricted-editing-exception"/>
                <w:rFonts w:eastAsia="David"/>
                <w:rtl/>
              </w:rPr>
              <w:t xml:space="preserve"> של נות</w:t>
            </w:r>
            <w:r w:rsidR="00C32D16">
              <w:rPr>
                <w:rStyle w:val="restricted-editing-exception"/>
                <w:rFonts w:eastAsia="David" w:hint="cs"/>
                <w:rtl/>
              </w:rPr>
              <w:t>נ</w:t>
            </w:r>
            <w:r>
              <w:rPr>
                <w:rStyle w:val="restricted-editing-exception"/>
                <w:rFonts w:eastAsia="David"/>
                <w:rtl/>
              </w:rPr>
              <w:t>י השירותים</w:t>
            </w:r>
            <w:r w:rsidR="00AD1542">
              <w:rPr>
                <w:rStyle w:val="restricted-editing-exception"/>
                <w:rFonts w:eastAsia="David" w:hint="cs"/>
                <w:rtl/>
              </w:rPr>
              <w:t>,</w:t>
            </w:r>
            <w:r>
              <w:rPr>
                <w:rStyle w:val="restricted-editing-exception"/>
                <w:rFonts w:eastAsia="David"/>
                <w:rtl/>
              </w:rPr>
              <w:t xml:space="preserve"> ולסמנם </w:t>
            </w:r>
            <w:r>
              <w:rPr>
                <w:rStyle w:val="not-editable"/>
                <w:rFonts w:eastAsia="David"/>
                <w:rtl/>
              </w:rPr>
              <w:t xml:space="preserve">כנספח 5 </w:t>
            </w:r>
            <w:r>
              <w:rPr>
                <w:rStyle w:val="restricted-editing-exception"/>
                <w:rFonts w:eastAsia="David"/>
                <w:rtl/>
              </w:rPr>
              <w:t>לחוברת ההצעה.</w:t>
            </w:r>
          </w:p>
        </w:tc>
        <w:tc>
          <w:tcPr>
            <w:tcW w:w="2246" w:type="dxa"/>
            <w:shd w:val="clear" w:color="auto" w:fill="auto"/>
            <w:tcMar>
              <w:top w:w="100" w:type="dxa"/>
              <w:bottom w:w="100" w:type="dxa"/>
              <w:right w:w="100" w:type="dxa"/>
            </w:tcMar>
            <w:vAlign w:val="center"/>
          </w:tcPr>
          <w:p w14:paraId="18F0C30D" w14:textId="37560799" w:rsidR="004028EB" w:rsidRDefault="005E27F6">
            <w:pPr>
              <w:spacing w:line="360" w:lineRule="auto"/>
              <w:rPr>
                <w:rtl/>
              </w:rPr>
            </w:pPr>
            <w:r>
              <w:rPr>
                <w:rFonts w:eastAsia="David"/>
                <w:b/>
                <w:bCs/>
                <w:rtl/>
              </w:rPr>
              <w:t>רישיון</w:t>
            </w:r>
            <w:r w:rsidR="00AD1542">
              <w:rPr>
                <w:rFonts w:eastAsia="David" w:hint="cs"/>
                <w:b/>
                <w:bCs/>
                <w:rtl/>
              </w:rPr>
              <w:t xml:space="preserve"> </w:t>
            </w:r>
            <w:r w:rsidR="00AD1542">
              <w:rPr>
                <w:rFonts w:eastAsia="David"/>
                <w:b/>
                <w:bCs/>
                <w:rtl/>
              </w:rPr>
              <w:t>–</w:t>
            </w:r>
            <w:r>
              <w:rPr>
                <w:rFonts w:eastAsia="David"/>
                <w:b/>
                <w:bCs/>
                <w:rtl/>
              </w:rPr>
              <w:t xml:space="preserve"> נותן השירותים</w:t>
            </w:r>
          </w:p>
        </w:tc>
        <w:tc>
          <w:tcPr>
            <w:tcW w:w="1872" w:type="dxa"/>
            <w:shd w:val="clear" w:color="auto" w:fill="auto"/>
            <w:tcMar>
              <w:top w:w="100" w:type="dxa"/>
              <w:bottom w:w="100" w:type="dxa"/>
              <w:right w:w="100" w:type="dxa"/>
            </w:tcMar>
            <w:vAlign w:val="center"/>
          </w:tcPr>
          <w:p w14:paraId="67777DA5" w14:textId="77777777" w:rsidR="004028EB" w:rsidRDefault="005E27F6">
            <w:pPr>
              <w:rPr>
                <w:rtl/>
              </w:rPr>
            </w:pPr>
            <w:r>
              <w:rPr>
                <w:rFonts w:eastAsia="David"/>
                <w:b/>
                <w:bCs/>
                <w:rtl/>
              </w:rPr>
              <w:t>נספח 5</w:t>
            </w:r>
          </w:p>
        </w:tc>
      </w:tr>
    </w:tbl>
    <w:p w14:paraId="47C7FC43" w14:textId="77777777" w:rsidR="004028EB" w:rsidRDefault="004028EB" w:rsidP="005C22EB"/>
    <w:bookmarkEnd w:id="303"/>
    <w:p w14:paraId="5E2566E3" w14:textId="77777777" w:rsidR="004028EB" w:rsidRDefault="005E27F6" w:rsidP="005C22EB">
      <w:r>
        <w:t xml:space="preserve"> </w:t>
      </w:r>
    </w:p>
    <w:p w14:paraId="5BE8F66B" w14:textId="77777777" w:rsidR="005C22EB" w:rsidRDefault="005C22EB" w:rsidP="005C22EB"/>
    <w:p w14:paraId="13424C8D" w14:textId="77777777" w:rsidR="005C22EB" w:rsidRPr="0030142D" w:rsidRDefault="005C22EB" w:rsidP="0030142D">
      <w:pPr>
        <w:rPr>
          <w:rtl/>
        </w:rPr>
      </w:pPr>
    </w:p>
    <w:p w14:paraId="717F835A"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04" w:name="_Toc504992922"/>
      <w:bookmarkStart w:id="305" w:name="_Toc401778846"/>
    </w:p>
    <w:p w14:paraId="43DF147F" w14:textId="4AABC35F" w:rsidR="00992E15" w:rsidRPr="00E0309B" w:rsidRDefault="005E27F6" w:rsidP="00602672">
      <w:pPr>
        <w:pStyle w:val="afffffffb"/>
        <w:rPr>
          <w:rtl/>
        </w:rPr>
      </w:pPr>
      <w:bookmarkStart w:id="306" w:name="_Toc44931951"/>
      <w:bookmarkStart w:id="307" w:name="_Toc44932038"/>
      <w:bookmarkStart w:id="308" w:name="_Toc53331372"/>
      <w:bookmarkStart w:id="309"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04"/>
      <w:bookmarkEnd w:id="306"/>
      <w:bookmarkEnd w:id="307"/>
      <w:bookmarkEnd w:id="308"/>
      <w:r w:rsidR="00114AFF" w:rsidRPr="00CF1B71">
        <w:rPr>
          <w:rFonts w:hint="eastAsia"/>
          <w:rtl/>
        </w:rPr>
        <w:t>למכרז</w:t>
      </w:r>
      <w:r w:rsidR="0070063A">
        <w:rPr>
          <w:rFonts w:hint="cs"/>
          <w:rtl/>
        </w:rPr>
        <w:t xml:space="preserve"> פומבי מס'</w:t>
      </w:r>
      <w:r w:rsidR="00114AFF" w:rsidRPr="00CF1B71">
        <w:rPr>
          <w:rtl/>
        </w:rPr>
        <w:t xml:space="preserve"> </w:t>
      </w:r>
      <w:r w:rsidR="00FB0F6F">
        <w:rPr>
          <w:rtl/>
        </w:rPr>
        <w:t xml:space="preserve">57/2026 לרישוי, יישום ותחזוקה לשירותי </w:t>
      </w:r>
      <w:r w:rsidR="00FB0F6F">
        <w:t>VeloCloud SD-WAN</w:t>
      </w:r>
      <w:r w:rsidR="00FB0F6F">
        <w:rPr>
          <w:rtl/>
        </w:rPr>
        <w:t xml:space="preserve"> מבית </w:t>
      </w:r>
      <w:r w:rsidR="00FB0F6F">
        <w:t>Arista</w:t>
      </w:r>
    </w:p>
    <w:p w14:paraId="60222F44" w14:textId="77777777" w:rsidR="00992E15" w:rsidRPr="00324B05" w:rsidRDefault="00992E15" w:rsidP="00992E15">
      <w:pPr>
        <w:spacing w:line="360" w:lineRule="auto"/>
        <w:ind w:left="501"/>
        <w:contextualSpacing/>
        <w:jc w:val="both"/>
        <w:rPr>
          <w:kern w:val="28"/>
          <w:sz w:val="20"/>
          <w:szCs w:val="20"/>
          <w:rtl/>
        </w:rPr>
      </w:pPr>
      <w:bookmarkStart w:id="310" w:name="show_Ismn_2"/>
    </w:p>
    <w:p w14:paraId="4C511DDA" w14:textId="0E2C4253" w:rsidR="0097008B" w:rsidRPr="005A403B" w:rsidRDefault="005E27F6" w:rsidP="00F52024">
      <w:pPr>
        <w:jc w:val="center"/>
      </w:pPr>
      <w:bookmarkStart w:id="311" w:name="show_SugTevatMichrazimDigital_1"/>
      <w:r>
        <w:rPr>
          <w:rFonts w:hint="cs"/>
          <w:b/>
          <w:bCs/>
          <w:kern w:val="28"/>
          <w:sz w:val="28"/>
          <w:szCs w:val="28"/>
          <w:rtl/>
        </w:rPr>
        <w:t>טופס זה יוגש בנפרד מחוברת ההצעה</w:t>
      </w:r>
      <w:bookmarkEnd w:id="310"/>
      <w:bookmarkEnd w:id="311"/>
    </w:p>
    <w:p w14:paraId="5EF307D0" w14:textId="77777777" w:rsidR="004028EB" w:rsidRDefault="005E27F6" w:rsidP="00F52024">
      <w:pPr>
        <w:spacing w:line="360" w:lineRule="auto"/>
        <w:jc w:val="both"/>
        <w:rPr>
          <w:rFonts w:eastAsia="David"/>
          <w:caps/>
          <w:rtl/>
        </w:rPr>
      </w:pPr>
      <w:bookmarkStart w:id="312" w:name="html_basketPricePreview"/>
      <w:r>
        <w:rPr>
          <w:rFonts w:eastAsia="David"/>
          <w:b/>
          <w:bCs/>
          <w:u w:val="single"/>
          <w:rtl/>
        </w:rPr>
        <w:t>כללי</w:t>
      </w:r>
    </w:p>
    <w:p w14:paraId="2C7FABAD" w14:textId="77777777" w:rsidR="004028EB" w:rsidRDefault="005E27F6" w:rsidP="005E27F6">
      <w:pPr>
        <w:numPr>
          <w:ilvl w:val="0"/>
          <w:numId w:val="73"/>
        </w:numPr>
        <w:spacing w:before="240" w:line="360" w:lineRule="auto"/>
        <w:ind w:hanging="282"/>
        <w:jc w:val="both"/>
        <w:rPr>
          <w:rFonts w:eastAsia="David"/>
          <w:caps/>
          <w:rtl/>
        </w:rPr>
      </w:pPr>
      <w:r>
        <w:rPr>
          <w:rFonts w:eastAsia="David"/>
          <w:rtl/>
        </w:rPr>
        <w:t>על המציע לעיין בכלל מסמכי המכרז טרם מילוי טופס הצעת המחיר.</w:t>
      </w:r>
    </w:p>
    <w:p w14:paraId="38E9E204" w14:textId="77777777" w:rsidR="004028EB" w:rsidRDefault="005E27F6" w:rsidP="005E27F6">
      <w:pPr>
        <w:numPr>
          <w:ilvl w:val="0"/>
          <w:numId w:val="73"/>
        </w:numPr>
        <w:spacing w:line="360" w:lineRule="auto"/>
        <w:ind w:hanging="282"/>
        <w:jc w:val="both"/>
        <w:rPr>
          <w:rFonts w:eastAsia="David"/>
          <w:caps/>
          <w:rtl/>
        </w:rPr>
      </w:pPr>
      <w:r>
        <w:rPr>
          <w:rFonts w:eastAsia="David"/>
          <w:rtl/>
        </w:rPr>
        <w:t>השוואת ההצעות תעשה בשקלים לפי שער המטבע כפרסומו על ידי בנק ישראל, במועד האחרון להגשת ההצעות.</w:t>
      </w:r>
    </w:p>
    <w:p w14:paraId="7F9088F1" w14:textId="77777777" w:rsidR="004028EB" w:rsidRDefault="005E27F6" w:rsidP="005E27F6">
      <w:pPr>
        <w:numPr>
          <w:ilvl w:val="0"/>
          <w:numId w:val="73"/>
        </w:numPr>
        <w:spacing w:after="240" w:line="360" w:lineRule="auto"/>
        <w:ind w:hanging="282"/>
        <w:jc w:val="both"/>
        <w:rPr>
          <w:rFonts w:eastAsia="David"/>
          <w:caps/>
          <w:rtl/>
        </w:rPr>
      </w:pPr>
      <w:r>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66E28F6B" w14:textId="77777777" w:rsidR="004028EB" w:rsidRDefault="005E27F6" w:rsidP="00F52024">
      <w:pPr>
        <w:spacing w:before="240" w:line="360" w:lineRule="auto"/>
        <w:jc w:val="both"/>
        <w:rPr>
          <w:rFonts w:eastAsia="David"/>
          <w:caps/>
          <w:rtl/>
        </w:rPr>
      </w:pPr>
      <w:r>
        <w:rPr>
          <w:rFonts w:eastAsia="David"/>
          <w:b/>
          <w:bCs/>
          <w:u w:val="single"/>
          <w:rtl/>
        </w:rPr>
        <w:t>הצעת המחיר</w:t>
      </w:r>
    </w:p>
    <w:p w14:paraId="1CA4DE1B" w14:textId="77777777" w:rsidR="004028EB" w:rsidRDefault="005E27F6" w:rsidP="00F52024">
      <w:pPr>
        <w:numPr>
          <w:ilvl w:val="0"/>
          <w:numId w:val="74"/>
        </w:numPr>
        <w:spacing w:line="360" w:lineRule="auto"/>
        <w:ind w:hanging="282"/>
        <w:jc w:val="both"/>
        <w:rPr>
          <w:rFonts w:eastAsia="David"/>
          <w:caps/>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7BE96A4D" w14:textId="77777777" w:rsidR="004028EB" w:rsidRDefault="005E27F6" w:rsidP="005E27F6">
      <w:pPr>
        <w:numPr>
          <w:ilvl w:val="0"/>
          <w:numId w:val="74"/>
        </w:numPr>
        <w:spacing w:line="360" w:lineRule="auto"/>
        <w:ind w:hanging="282"/>
        <w:jc w:val="both"/>
        <w:rPr>
          <w:rFonts w:eastAsia="David"/>
          <w:caps/>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44A00A87" w14:textId="77777777" w:rsidR="004028EB" w:rsidRDefault="005E27F6" w:rsidP="005E27F6">
      <w:pPr>
        <w:numPr>
          <w:ilvl w:val="0"/>
          <w:numId w:val="74"/>
        </w:numPr>
        <w:spacing w:line="360" w:lineRule="auto"/>
        <w:ind w:hanging="282"/>
        <w:jc w:val="both"/>
        <w:rPr>
          <w:rFonts w:eastAsia="David"/>
          <w:caps/>
          <w:rtl/>
        </w:rPr>
      </w:pPr>
      <w:r>
        <w:rPr>
          <w:rFonts w:eastAsia="David"/>
          <w:rtl/>
        </w:rPr>
        <w:t>יש למלא רק את העמודה המסומנת "למילוי על ידי המציע".</w:t>
      </w:r>
    </w:p>
    <w:p w14:paraId="4AC0AEF0" w14:textId="77777777" w:rsidR="004028EB" w:rsidRDefault="005E27F6" w:rsidP="00F52024">
      <w:pPr>
        <w:numPr>
          <w:ilvl w:val="0"/>
          <w:numId w:val="74"/>
        </w:numPr>
        <w:spacing w:line="360" w:lineRule="auto"/>
        <w:ind w:hanging="282"/>
        <w:jc w:val="both"/>
        <w:rPr>
          <w:rFonts w:eastAsia="David"/>
          <w:caps/>
          <w:rtl/>
        </w:rPr>
      </w:pPr>
      <w:r>
        <w:rPr>
          <w:rFonts w:eastAsia="David"/>
          <w:rtl/>
        </w:rPr>
        <w:t>אין למלא את טופס הצעת המחיר בכתב יד אלא בהקלדה בלבד.</w:t>
      </w:r>
    </w:p>
    <w:p w14:paraId="13F209D6" w14:textId="4A1A1C40" w:rsidR="00C37F1B" w:rsidRPr="00C37F1B" w:rsidRDefault="00C37F1B" w:rsidP="00C37F1B">
      <w:pPr>
        <w:pStyle w:val="af4"/>
        <w:numPr>
          <w:ilvl w:val="0"/>
          <w:numId w:val="74"/>
        </w:numPr>
        <w:spacing w:before="450" w:line="360" w:lineRule="auto"/>
        <w:jc w:val="both"/>
        <w:rPr>
          <w:rFonts w:eastAsia="David"/>
          <w:caps/>
          <w:rtl/>
        </w:rPr>
      </w:pPr>
      <w:r w:rsidRPr="00C37F1B">
        <w:rPr>
          <w:rFonts w:eastAsia="David"/>
          <w:b/>
          <w:bCs/>
          <w:rtl/>
        </w:rPr>
        <w:t xml:space="preserve">טבלת מחירים 1 </w:t>
      </w:r>
      <w:r>
        <w:rPr>
          <w:rFonts w:eastAsia="David"/>
          <w:b/>
          <w:bCs/>
          <w:rtl/>
        </w:rPr>
        <w:t>–</w:t>
      </w:r>
      <w:r w:rsidRPr="00C37F1B">
        <w:rPr>
          <w:rFonts w:eastAsia="David"/>
          <w:b/>
          <w:bCs/>
          <w:rtl/>
        </w:rPr>
        <w:t xml:space="preserve"> הצעה כספית</w:t>
      </w:r>
    </w:p>
    <w:tbl>
      <w:tblPr>
        <w:tblStyle w:val="price-unit-tbl"/>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9"/>
        <w:gridCol w:w="2053"/>
        <w:gridCol w:w="993"/>
        <w:gridCol w:w="993"/>
        <w:gridCol w:w="993"/>
        <w:gridCol w:w="1522"/>
        <w:gridCol w:w="1311"/>
      </w:tblGrid>
      <w:tr w:rsidR="00C37F1B" w14:paraId="6DBBCF15" w14:textId="77777777" w:rsidTr="00A17DFD">
        <w:trPr>
          <w:tblHeader/>
        </w:trPr>
        <w:tc>
          <w:tcPr>
            <w:tcW w:w="241" w:type="pct"/>
            <w:tcBorders>
              <w:right w:val="single" w:sz="6" w:space="0" w:color="808080"/>
            </w:tcBorders>
            <w:tcMar>
              <w:top w:w="22" w:type="dxa"/>
              <w:left w:w="22" w:type="dxa"/>
              <w:bottom w:w="20" w:type="dxa"/>
              <w:right w:w="22" w:type="dxa"/>
            </w:tcMar>
            <w:vAlign w:val="center"/>
            <w:hideMark/>
          </w:tcPr>
          <w:p w14:paraId="47701F93" w14:textId="77777777" w:rsidR="00C37F1B" w:rsidRDefault="00C37F1B" w:rsidP="00EE21FB">
            <w:pPr>
              <w:jc w:val="center"/>
              <w:rPr>
                <w:rFonts w:eastAsia="David"/>
                <w:b/>
                <w:bCs/>
                <w:caps/>
                <w:color w:val="000000"/>
                <w:rtl/>
              </w:rPr>
            </w:pPr>
            <w:r>
              <w:rPr>
                <w:rFonts w:eastAsia="David"/>
                <w:b/>
                <w:bCs/>
                <w:color w:val="000000"/>
                <w:rtl/>
              </w:rPr>
              <w:t>מס.</w:t>
            </w:r>
          </w:p>
        </w:tc>
        <w:tc>
          <w:tcPr>
            <w:tcW w:w="124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3781329" w14:textId="77777777" w:rsidR="00C37F1B" w:rsidRDefault="00C37F1B" w:rsidP="00EE21FB">
            <w:pPr>
              <w:jc w:val="center"/>
              <w:rPr>
                <w:rFonts w:eastAsia="David"/>
                <w:b/>
                <w:bCs/>
                <w:caps/>
                <w:color w:val="000000"/>
                <w:rtl/>
              </w:rPr>
            </w:pPr>
            <w:r>
              <w:rPr>
                <w:rFonts w:eastAsia="David"/>
                <w:b/>
                <w:bCs/>
                <w:color w:val="000000"/>
                <w:rtl/>
              </w:rPr>
              <w:t xml:space="preserve">יחידת התמחור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083CDAF" w14:textId="77777777" w:rsidR="00C37F1B" w:rsidRDefault="00C37F1B" w:rsidP="00EE21FB">
            <w:pPr>
              <w:jc w:val="center"/>
              <w:rPr>
                <w:rFonts w:eastAsia="David"/>
                <w:b/>
                <w:bCs/>
                <w:caps/>
                <w:color w:val="000000"/>
                <w:rtl/>
              </w:rPr>
            </w:pPr>
            <w:r>
              <w:rPr>
                <w:rFonts w:eastAsia="David"/>
                <w:b/>
                <w:bCs/>
                <w:color w:val="000000"/>
                <w:rtl/>
              </w:rPr>
              <w:t xml:space="preserve">מטבע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B76787B" w14:textId="77777777" w:rsidR="00C37F1B" w:rsidRDefault="00C37F1B" w:rsidP="00EE21FB">
            <w:pPr>
              <w:jc w:val="center"/>
              <w:rPr>
                <w:rFonts w:eastAsia="David"/>
                <w:b/>
                <w:bCs/>
                <w:caps/>
                <w:color w:val="000000"/>
                <w:rtl/>
              </w:rPr>
            </w:pPr>
            <w:r>
              <w:rPr>
                <w:rFonts w:eastAsia="David"/>
                <w:b/>
                <w:bCs/>
                <w:color w:val="000000"/>
                <w:rtl/>
              </w:rPr>
              <w:t xml:space="preserve">מחיר מינימום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AF8F295" w14:textId="77777777" w:rsidR="00C37F1B" w:rsidRDefault="00C37F1B" w:rsidP="00EE21FB">
            <w:pPr>
              <w:jc w:val="center"/>
              <w:rPr>
                <w:rFonts w:eastAsia="David"/>
                <w:b/>
                <w:bCs/>
                <w:caps/>
                <w:color w:val="000000"/>
                <w:rtl/>
              </w:rPr>
            </w:pPr>
            <w:r>
              <w:rPr>
                <w:rFonts w:eastAsia="David"/>
                <w:b/>
                <w:bCs/>
                <w:color w:val="000000"/>
                <w:rtl/>
              </w:rPr>
              <w:t xml:space="preserve">מחיר מקסימום </w:t>
            </w:r>
          </w:p>
        </w:tc>
        <w:tc>
          <w:tcPr>
            <w:tcW w:w="92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B7F0730" w14:textId="77777777" w:rsidR="00C37F1B" w:rsidRDefault="00C37F1B" w:rsidP="00EE21FB">
            <w:pPr>
              <w:jc w:val="center"/>
              <w:rPr>
                <w:rFonts w:eastAsia="David"/>
                <w:b/>
                <w:bCs/>
                <w:caps/>
                <w:color w:val="000000"/>
                <w:rtl/>
              </w:rPr>
            </w:pPr>
            <w:r>
              <w:rPr>
                <w:rFonts w:eastAsia="David"/>
                <w:b/>
                <w:bCs/>
                <w:color w:val="000000"/>
                <w:rtl/>
              </w:rPr>
              <w:t xml:space="preserve">כמות </w:t>
            </w:r>
          </w:p>
        </w:tc>
        <w:tc>
          <w:tcPr>
            <w:tcW w:w="79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4373BD" w14:textId="77777777" w:rsidR="00C37F1B" w:rsidRDefault="00C37F1B" w:rsidP="00EE21FB">
            <w:pPr>
              <w:jc w:val="center"/>
              <w:rPr>
                <w:rFonts w:eastAsia="David"/>
                <w:b/>
                <w:bCs/>
                <w:caps/>
                <w:color w:val="000000"/>
                <w:rtl/>
              </w:rPr>
            </w:pPr>
            <w:r>
              <w:rPr>
                <w:rFonts w:eastAsia="David"/>
                <w:b/>
                <w:bCs/>
                <w:color w:val="000000"/>
                <w:rtl/>
              </w:rPr>
              <w:t xml:space="preserve">הצעת המחיר </w:t>
            </w:r>
            <w:r>
              <w:rPr>
                <w:rFonts w:eastAsia="David"/>
                <w:b/>
                <w:bCs/>
                <w:color w:val="000000"/>
              </w:rPr>
              <w:br/>
            </w:r>
            <w:r>
              <w:rPr>
                <w:rFonts w:eastAsia="David"/>
                <w:b/>
                <w:bCs/>
                <w:color w:val="000000"/>
                <w:rtl/>
              </w:rPr>
              <w:t xml:space="preserve">למילוי ע"י המציע </w:t>
            </w:r>
            <w:r>
              <w:rPr>
                <w:rStyle w:val="ng-star-inserted"/>
                <w:rFonts w:eastAsia="David"/>
                <w:b/>
                <w:bCs/>
                <w:color w:val="000000"/>
                <w:rtl/>
              </w:rPr>
              <w:t>(כולל מע"מ)</w:t>
            </w:r>
          </w:p>
        </w:tc>
      </w:tr>
      <w:tr w:rsidR="00856EB6" w14:paraId="68C46968" w14:textId="77777777" w:rsidTr="0033123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ED05B7C" w14:textId="77777777" w:rsidR="00856EB6" w:rsidRDefault="00856EB6" w:rsidP="00331237">
            <w:pPr>
              <w:rPr>
                <w:rFonts w:eastAsia="David"/>
                <w:caps/>
                <w:color w:val="000000"/>
                <w:rtl/>
              </w:rPr>
            </w:pPr>
            <w:r>
              <w:rPr>
                <w:rFonts w:eastAsia="David"/>
                <w:color w:val="000000"/>
                <w:rtl/>
              </w:rPr>
              <w:t xml:space="preserve">1.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A528F59" w14:textId="4070AA1D" w:rsidR="00856EB6" w:rsidRDefault="00856EB6" w:rsidP="00331237">
            <w:pPr>
              <w:rPr>
                <w:rFonts w:eastAsia="David"/>
                <w:caps/>
                <w:color w:val="000000"/>
                <w:rtl/>
              </w:rPr>
            </w:pPr>
            <w:r>
              <w:rPr>
                <w:rFonts w:eastAsia="David"/>
                <w:b/>
                <w:bCs/>
                <w:color w:val="000000"/>
                <w:rtl/>
              </w:rPr>
              <w:t xml:space="preserve">תחזוקת </w:t>
            </w:r>
            <w:r w:rsidR="00040AB4">
              <w:rPr>
                <w:rFonts w:eastAsia="David" w:hint="cs"/>
                <w:b/>
                <w:bCs/>
                <w:color w:val="000000"/>
                <w:rtl/>
              </w:rPr>
              <w:t>חומרה ו</w:t>
            </w:r>
            <w:r>
              <w:rPr>
                <w:rFonts w:eastAsia="David"/>
                <w:b/>
                <w:bCs/>
                <w:color w:val="000000"/>
                <w:rtl/>
              </w:rPr>
              <w:t>רישוי קיים</w:t>
            </w:r>
            <w:r>
              <w:rPr>
                <w:rFonts w:eastAsia="David" w:hint="cs"/>
                <w:b/>
                <w:bCs/>
                <w:color w:val="000000"/>
                <w:rtl/>
              </w:rPr>
              <w:t xml:space="preserve"> לשנה</w:t>
            </w:r>
            <w:r>
              <w:rPr>
                <w:rFonts w:eastAsia="David"/>
                <w:b/>
                <w:bCs/>
                <w:color w:val="000000"/>
              </w:rPr>
              <w:br/>
            </w:r>
            <w:r>
              <w:rPr>
                <w:rFonts w:eastAsia="David"/>
                <w:color w:val="000000"/>
                <w:rtl/>
              </w:rPr>
              <w:t>על פי המפורט בפרק ג', סעיף 1.1</w:t>
            </w:r>
            <w:r>
              <w:rPr>
                <w:rFonts w:eastAsia="David" w:hint="cs"/>
                <w:color w:val="000000"/>
                <w:rtl/>
              </w:rPr>
              <w:t>.2</w:t>
            </w:r>
          </w:p>
          <w:p w14:paraId="3C520101" w14:textId="540BD205" w:rsidR="00856EB6" w:rsidRPr="002345CB" w:rsidRDefault="002345CB" w:rsidP="00331237">
            <w:pPr>
              <w:rPr>
                <w:rFonts w:eastAsia="David"/>
                <w:caps/>
                <w:color w:val="000000"/>
                <w:rtl/>
              </w:rPr>
            </w:pPr>
            <w:r w:rsidRPr="007D2244">
              <w:rPr>
                <w:rFonts w:eastAsia="David"/>
                <w:color w:val="000000"/>
                <w:rtl/>
              </w:rPr>
              <w:t xml:space="preserve">(עבור 12 חודשים מלאים, </w:t>
            </w:r>
            <w:r w:rsidR="00856EB6" w:rsidRPr="007D2244">
              <w:rPr>
                <w:rFonts w:eastAsia="David"/>
                <w:color w:val="000000"/>
                <w:rtl/>
              </w:rPr>
              <w:t>ללא התחשבות בתארי</w:t>
            </w:r>
            <w:r>
              <w:rPr>
                <w:rFonts w:eastAsia="David" w:hint="cs"/>
                <w:color w:val="000000"/>
                <w:rtl/>
              </w:rPr>
              <w:t>כי</w:t>
            </w:r>
            <w:r w:rsidR="00856EB6" w:rsidRPr="007D2244">
              <w:rPr>
                <w:rFonts w:eastAsia="David"/>
                <w:color w:val="000000"/>
                <w:rtl/>
              </w:rPr>
              <w:t xml:space="preserve"> סיום </w:t>
            </w:r>
            <w:r>
              <w:rPr>
                <w:rFonts w:eastAsia="David" w:hint="cs"/>
                <w:color w:val="000000"/>
                <w:rtl/>
              </w:rPr>
              <w:t>שירותי ה</w:t>
            </w:r>
            <w:r w:rsidR="00856EB6" w:rsidRPr="007D2244">
              <w:rPr>
                <w:rFonts w:eastAsia="David"/>
                <w:color w:val="000000"/>
                <w:rtl/>
              </w:rPr>
              <w:t xml:space="preserve">תחזוקה </w:t>
            </w:r>
            <w:r>
              <w:rPr>
                <w:rFonts w:eastAsia="David" w:hint="cs"/>
                <w:color w:val="000000"/>
                <w:rtl/>
              </w:rPr>
              <w:t xml:space="preserve">שמסופקים למשרד עובר למכרז זה, ובכפוף למפורט בפרק ג', סעיף 1.1.2)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0FD5BA1" w14:textId="77777777" w:rsidR="00856EB6" w:rsidRDefault="00856EB6" w:rsidP="00331237">
            <w:pPr>
              <w:rPr>
                <w:rFonts w:eastAsia="David"/>
                <w:caps/>
                <w:color w:val="000000"/>
                <w:rtl/>
              </w:rPr>
            </w:pPr>
            <w:r>
              <w:rPr>
                <w:rFonts w:eastAsia="David"/>
                <w:color w:val="000000"/>
                <w:rtl/>
              </w:rPr>
              <w:t>דולר</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2B10848" w14:textId="77777777" w:rsidR="00856EB6" w:rsidRDefault="00856EB6" w:rsidP="00331237">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976EFF" w14:textId="77777777" w:rsidR="00856EB6" w:rsidRDefault="00856EB6" w:rsidP="00331237">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88A195C" w14:textId="77777777" w:rsidR="00856EB6" w:rsidRDefault="00856EB6" w:rsidP="00331237">
            <w:pPr>
              <w:rPr>
                <w:rFonts w:eastAsia="David"/>
                <w:caps/>
                <w:color w:val="000000"/>
              </w:rPr>
            </w:pPr>
            <w:r>
              <w:rPr>
                <w:rFonts w:eastAsia="David"/>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4FBBE68" w14:textId="77777777" w:rsidR="00856EB6" w:rsidRDefault="00856EB6" w:rsidP="00331237">
            <w:pP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aps/>
                <w:color w:val="000000"/>
              </w:rPr>
              <w:fldChar w:fldCharType="end"/>
            </w:r>
          </w:p>
        </w:tc>
      </w:tr>
      <w:tr w:rsidR="00C37F1B" w14:paraId="6DD6A654" w14:textId="77777777" w:rsidTr="00EE21FB">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044606" w14:textId="77777777" w:rsidR="00C37F1B" w:rsidRDefault="00C37F1B" w:rsidP="00EE21FB">
            <w:pPr>
              <w:rPr>
                <w:rFonts w:eastAsia="David"/>
                <w:caps/>
                <w:color w:val="000000"/>
                <w:rtl/>
              </w:rPr>
            </w:pPr>
            <w:r>
              <w:rPr>
                <w:rFonts w:eastAsia="David"/>
                <w:color w:val="000000"/>
                <w:rtl/>
              </w:rPr>
              <w:t xml:space="preserve">1.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1F03D2D" w14:textId="146E65EB" w:rsidR="00C37F1B" w:rsidRDefault="00C37F1B" w:rsidP="00EE21FB">
            <w:pPr>
              <w:rPr>
                <w:rFonts w:eastAsia="David"/>
                <w:caps/>
                <w:color w:val="000000"/>
                <w:rtl/>
              </w:rPr>
            </w:pPr>
            <w:r>
              <w:rPr>
                <w:rFonts w:eastAsia="David"/>
                <w:b/>
                <w:bCs/>
                <w:color w:val="000000"/>
                <w:rtl/>
              </w:rPr>
              <w:t xml:space="preserve">תחזוקת </w:t>
            </w:r>
            <w:r w:rsidR="00040AB4">
              <w:rPr>
                <w:rFonts w:eastAsia="David" w:hint="cs"/>
                <w:b/>
                <w:bCs/>
                <w:color w:val="000000"/>
                <w:rtl/>
              </w:rPr>
              <w:t>חומרה ו</w:t>
            </w:r>
            <w:r>
              <w:rPr>
                <w:rFonts w:eastAsia="David"/>
                <w:b/>
                <w:bCs/>
                <w:color w:val="000000"/>
                <w:rtl/>
              </w:rPr>
              <w:t>רישוי קיים</w:t>
            </w:r>
            <w:r>
              <w:rPr>
                <w:rFonts w:eastAsia="David" w:hint="cs"/>
                <w:b/>
                <w:bCs/>
                <w:color w:val="000000"/>
                <w:rtl/>
              </w:rPr>
              <w:t xml:space="preserve"> ל</w:t>
            </w:r>
            <w:r w:rsidR="00856EB6">
              <w:rPr>
                <w:rFonts w:eastAsia="David" w:hint="cs"/>
                <w:b/>
                <w:bCs/>
                <w:color w:val="000000"/>
                <w:rtl/>
              </w:rPr>
              <w:t>-3 שנים</w:t>
            </w:r>
            <w:r>
              <w:rPr>
                <w:rFonts w:eastAsia="David"/>
                <w:b/>
                <w:bCs/>
                <w:color w:val="000000"/>
              </w:rPr>
              <w:br/>
            </w:r>
            <w:r>
              <w:rPr>
                <w:rFonts w:eastAsia="David"/>
                <w:color w:val="000000"/>
                <w:rtl/>
              </w:rPr>
              <w:t>על פי המפורט בפרק ג', סעיף 1.1</w:t>
            </w:r>
            <w:r w:rsidR="00A17DFD">
              <w:rPr>
                <w:rFonts w:eastAsia="David" w:hint="cs"/>
                <w:color w:val="000000"/>
                <w:rtl/>
              </w:rPr>
              <w:t>.2</w:t>
            </w:r>
            <w:r>
              <w:rPr>
                <w:rFonts w:eastAsia="David"/>
                <w:color w:val="000000"/>
                <w:rtl/>
              </w:rPr>
              <w:t xml:space="preserve">. </w:t>
            </w:r>
          </w:p>
          <w:p w14:paraId="13FF3584" w14:textId="6B2A623C" w:rsidR="00856EB6" w:rsidRPr="002345CB" w:rsidRDefault="002345CB" w:rsidP="00EE21FB">
            <w:pPr>
              <w:rPr>
                <w:rFonts w:eastAsia="David"/>
                <w:caps/>
                <w:color w:val="000000"/>
                <w:rtl/>
              </w:rPr>
            </w:pPr>
            <w:r w:rsidRPr="007D2244">
              <w:rPr>
                <w:rFonts w:eastAsia="David"/>
                <w:color w:val="000000"/>
                <w:rtl/>
              </w:rPr>
              <w:t xml:space="preserve">(עבור 36 חודשים מלאים, </w:t>
            </w:r>
            <w:r w:rsidR="00856EB6" w:rsidRPr="007D2244">
              <w:rPr>
                <w:rFonts w:eastAsia="David"/>
                <w:color w:val="000000"/>
                <w:rtl/>
              </w:rPr>
              <w:t>ללא התחשבות בתארי</w:t>
            </w:r>
            <w:r>
              <w:rPr>
                <w:rFonts w:eastAsia="David" w:hint="cs"/>
                <w:color w:val="000000"/>
                <w:rtl/>
              </w:rPr>
              <w:t>כי</w:t>
            </w:r>
            <w:r w:rsidR="00856EB6" w:rsidRPr="007D2244">
              <w:rPr>
                <w:rFonts w:eastAsia="David"/>
                <w:color w:val="000000"/>
                <w:rtl/>
              </w:rPr>
              <w:t xml:space="preserve"> סיום </w:t>
            </w:r>
            <w:r>
              <w:rPr>
                <w:rFonts w:eastAsia="David" w:hint="cs"/>
                <w:color w:val="000000"/>
                <w:rtl/>
              </w:rPr>
              <w:t xml:space="preserve">שירותי </w:t>
            </w:r>
            <w:r>
              <w:rPr>
                <w:rFonts w:eastAsia="David" w:hint="cs"/>
                <w:color w:val="000000"/>
                <w:rtl/>
              </w:rPr>
              <w:lastRenderedPageBreak/>
              <w:t>ה</w:t>
            </w:r>
            <w:r w:rsidR="00856EB6" w:rsidRPr="007D2244">
              <w:rPr>
                <w:rFonts w:eastAsia="David"/>
                <w:color w:val="000000"/>
                <w:rtl/>
              </w:rPr>
              <w:t xml:space="preserve">תחזוקה </w:t>
            </w:r>
            <w:r>
              <w:rPr>
                <w:rFonts w:eastAsia="David" w:hint="cs"/>
                <w:color w:val="000000"/>
                <w:rtl/>
              </w:rPr>
              <w:t xml:space="preserve">שמסופקים למשרד עובר למכרז זה, ובכפוף למפורט בפרק ג', סעיף 1.1.2) </w:t>
            </w:r>
            <w:r w:rsidR="00856EB6" w:rsidRPr="002345CB">
              <w:rPr>
                <w:rFonts w:eastAsia="David"/>
                <w:color w:val="000000"/>
                <w:rtl/>
              </w:rPr>
              <w:t xml:space="preserve"> </w:t>
            </w:r>
            <w:r w:rsidRPr="002345CB">
              <w:rPr>
                <w:rFonts w:eastAsia="David"/>
                <w:color w:val="000000"/>
                <w:rtl/>
              </w:rPr>
              <w:t xml:space="preserve"> </w:t>
            </w:r>
            <w:r w:rsidR="00856EB6" w:rsidRPr="002345CB">
              <w:rPr>
                <w:rFonts w:eastAsia="David"/>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0B4BA8E" w14:textId="77777777" w:rsidR="00C37F1B" w:rsidRDefault="00C37F1B" w:rsidP="00EE21FB">
            <w:pPr>
              <w:rPr>
                <w:rFonts w:eastAsia="David"/>
                <w:caps/>
                <w:color w:val="000000"/>
                <w:rtl/>
              </w:rPr>
            </w:pPr>
            <w:r>
              <w:rPr>
                <w:rFonts w:eastAsia="David"/>
                <w:color w:val="000000"/>
                <w:rtl/>
              </w:rPr>
              <w:lastRenderedPageBreak/>
              <w:t>דולר</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065BCDD" w14:textId="77777777" w:rsidR="00C37F1B" w:rsidRDefault="00C37F1B" w:rsidP="00EE21FB">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A0B5DFA" w14:textId="77777777" w:rsidR="00C37F1B" w:rsidRDefault="00C37F1B" w:rsidP="00EE21FB">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12104AD" w14:textId="77777777" w:rsidR="00C37F1B" w:rsidRDefault="00C37F1B" w:rsidP="00EE21FB">
            <w:pPr>
              <w:rPr>
                <w:rFonts w:eastAsia="David"/>
                <w:caps/>
                <w:color w:val="000000"/>
              </w:rPr>
            </w:pPr>
            <w:r>
              <w:rPr>
                <w:rFonts w:eastAsia="David"/>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ABD5E48" w14:textId="77777777" w:rsidR="00C37F1B" w:rsidRDefault="00C37F1B" w:rsidP="00EE21FB">
            <w:pP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aps/>
                <w:color w:val="000000"/>
              </w:rPr>
              <w:fldChar w:fldCharType="end"/>
            </w:r>
          </w:p>
        </w:tc>
      </w:tr>
      <w:tr w:rsidR="00C37F1B" w14:paraId="6DB044CA" w14:textId="77777777" w:rsidTr="00EE21FB">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59285D0" w14:textId="77777777" w:rsidR="00C37F1B" w:rsidRDefault="00C37F1B" w:rsidP="00EE21FB">
            <w:pPr>
              <w:rPr>
                <w:rFonts w:eastAsia="David"/>
                <w:caps/>
                <w:color w:val="000000"/>
                <w:rtl/>
              </w:rPr>
            </w:pPr>
            <w:r>
              <w:rPr>
                <w:rFonts w:eastAsia="David" w:hint="cs"/>
                <w:color w:val="000000"/>
                <w:rtl/>
              </w:rPr>
              <w:t>3</w:t>
            </w:r>
            <w:r>
              <w:rPr>
                <w:rFonts w:eastAsia="David"/>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1245DF8" w14:textId="746F324B" w:rsidR="00C37F1B" w:rsidRDefault="00C37F1B" w:rsidP="00EE21FB">
            <w:pPr>
              <w:rPr>
                <w:rFonts w:eastAsia="David"/>
                <w:caps/>
                <w:color w:val="000000"/>
                <w:rtl/>
              </w:rPr>
            </w:pPr>
            <w:r>
              <w:rPr>
                <w:rFonts w:eastAsia="David"/>
                <w:b/>
                <w:bCs/>
                <w:color w:val="000000"/>
                <w:rtl/>
              </w:rPr>
              <w:t>שעת מומחה מערכת</w:t>
            </w:r>
            <w:r>
              <w:rPr>
                <w:rFonts w:eastAsia="David"/>
                <w:b/>
                <w:bCs/>
                <w:color w:val="000000"/>
              </w:rPr>
              <w:br/>
            </w:r>
            <w:r w:rsidR="00DF4D9C">
              <w:rPr>
                <w:rFonts w:eastAsia="David" w:hint="cs"/>
                <w:color w:val="000000"/>
                <w:rtl/>
              </w:rPr>
              <w:t>(</w:t>
            </w:r>
            <w:r>
              <w:rPr>
                <w:rFonts w:eastAsia="David"/>
                <w:color w:val="000000"/>
                <w:rtl/>
              </w:rPr>
              <w:t>על מומחה המערכת לעמוד בתנאי הסף</w:t>
            </w:r>
            <w:r w:rsidR="00DF4D9C">
              <w:rPr>
                <w:rFonts w:eastAsia="David" w:hint="cs"/>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B35DD7D" w14:textId="77777777" w:rsidR="00C37F1B" w:rsidRDefault="00C37F1B" w:rsidP="00EE21FB">
            <w:pPr>
              <w:rPr>
                <w:rFonts w:eastAsia="David"/>
                <w:caps/>
                <w:color w:val="000000"/>
                <w:rtl/>
              </w:rPr>
            </w:pPr>
            <w:r>
              <w:rPr>
                <w:rFonts w:eastAsia="David"/>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7F01EA" w14:textId="77777777" w:rsidR="00C37F1B" w:rsidRDefault="00C37F1B" w:rsidP="00EE21FB">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F795171" w14:textId="77777777" w:rsidR="00C37F1B" w:rsidRDefault="00C37F1B" w:rsidP="00EE21FB">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C3610F3" w14:textId="77777777" w:rsidR="00C37F1B" w:rsidRDefault="00C37F1B" w:rsidP="00EE21FB">
            <w:pPr>
              <w:rPr>
                <w:rFonts w:eastAsia="David"/>
                <w:caps/>
                <w:color w:val="000000"/>
              </w:rPr>
            </w:pPr>
            <w:r>
              <w:rPr>
                <w:rFonts w:eastAsia="David"/>
                <w:color w:val="000000"/>
              </w:rPr>
              <w:t>350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1351D43" w14:textId="77777777" w:rsidR="00C37F1B" w:rsidRDefault="00C37F1B" w:rsidP="00EE21FB">
            <w:pP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aps/>
                <w:color w:val="000000"/>
              </w:rPr>
              <w:fldChar w:fldCharType="end"/>
            </w:r>
          </w:p>
        </w:tc>
      </w:tr>
      <w:tr w:rsidR="00C37F1B" w14:paraId="0717A137" w14:textId="77777777" w:rsidTr="00EE21FB">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E4BF518" w14:textId="77777777" w:rsidR="00C37F1B" w:rsidRDefault="00C37F1B" w:rsidP="00EE21FB">
            <w:pPr>
              <w:rPr>
                <w:rFonts w:eastAsia="David"/>
                <w:caps/>
                <w:color w:val="000000"/>
                <w:rtl/>
              </w:rPr>
            </w:pPr>
            <w:r>
              <w:rPr>
                <w:rFonts w:eastAsia="David" w:hint="cs"/>
                <w:color w:val="000000"/>
                <w:rtl/>
              </w:rPr>
              <w:t>4</w:t>
            </w:r>
            <w:r>
              <w:rPr>
                <w:rFonts w:eastAsia="David"/>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3065489" w14:textId="68E9595C" w:rsidR="00C37F1B" w:rsidRDefault="00C37F1B" w:rsidP="00EE21FB">
            <w:pPr>
              <w:rPr>
                <w:rFonts w:eastAsia="David"/>
                <w:caps/>
                <w:color w:val="000000"/>
                <w:rtl/>
              </w:rPr>
            </w:pPr>
            <w:r>
              <w:rPr>
                <w:rFonts w:eastAsia="David"/>
                <w:b/>
                <w:bCs/>
                <w:color w:val="000000"/>
                <w:rtl/>
              </w:rPr>
              <w:t>שעת מומחה</w:t>
            </w:r>
            <w:r w:rsidR="00810E3F">
              <w:rPr>
                <w:rFonts w:eastAsia="David" w:hint="cs"/>
                <w:b/>
                <w:bCs/>
                <w:color w:val="000000"/>
                <w:rtl/>
              </w:rPr>
              <w:t xml:space="preserve"> בכיר מטעם </w:t>
            </w:r>
            <w:del w:id="313" w:author="עמנואל שלמון, עו&quot;ד" w:date="2026-10-07T14:59:00Z">
              <w:r w:rsidDel="00EB2C2D">
                <w:rPr>
                  <w:rFonts w:eastAsia="David"/>
                  <w:b/>
                  <w:bCs/>
                  <w:color w:val="000000"/>
                  <w:rtl/>
                </w:rPr>
                <w:delText xml:space="preserve"> </w:delText>
              </w:r>
            </w:del>
            <w:r w:rsidR="00810E3F">
              <w:rPr>
                <w:rFonts w:eastAsia="David" w:hint="cs"/>
                <w:b/>
                <w:bCs/>
                <w:color w:val="000000"/>
                <w:rtl/>
              </w:rPr>
              <w:t>ה</w:t>
            </w:r>
            <w:r>
              <w:rPr>
                <w:rFonts w:eastAsia="David"/>
                <w:b/>
                <w:bCs/>
                <w:color w:val="000000"/>
                <w:rtl/>
              </w:rPr>
              <w:t>יצרן</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4E5FC2A" w14:textId="77777777" w:rsidR="00C37F1B" w:rsidRDefault="00C37F1B" w:rsidP="00EE21FB">
            <w:pPr>
              <w:rPr>
                <w:rFonts w:eastAsia="David"/>
                <w:caps/>
                <w:color w:val="000000"/>
                <w:rtl/>
              </w:rPr>
            </w:pPr>
            <w:r>
              <w:rPr>
                <w:rFonts w:eastAsia="David"/>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6079C6C" w14:textId="77777777" w:rsidR="00C37F1B" w:rsidRDefault="00C37F1B" w:rsidP="00EE21FB">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D088172" w14:textId="77777777" w:rsidR="00C37F1B" w:rsidRDefault="00C37F1B" w:rsidP="00EE21FB">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A5AE4AD" w14:textId="77777777" w:rsidR="00C37F1B" w:rsidRDefault="00C37F1B" w:rsidP="00EE21FB">
            <w:pPr>
              <w:rPr>
                <w:rFonts w:eastAsia="David"/>
                <w:caps/>
                <w:color w:val="000000"/>
              </w:rPr>
            </w:pPr>
            <w:r>
              <w:rPr>
                <w:rFonts w:eastAsia="David"/>
                <w:color w:val="000000"/>
              </w:rPr>
              <w:t>150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C03C134" w14:textId="77777777" w:rsidR="00C37F1B" w:rsidRDefault="00C37F1B" w:rsidP="00EE21FB">
            <w:pP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aps/>
                <w:color w:val="000000"/>
              </w:rPr>
              <w:fldChar w:fldCharType="end"/>
            </w:r>
          </w:p>
        </w:tc>
      </w:tr>
      <w:tr w:rsidR="005261C8" w14:paraId="50027CB9" w14:textId="77777777" w:rsidTr="00EE21FB">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DDD179C" w14:textId="2B4573B6" w:rsidR="005261C8" w:rsidRDefault="005261C8" w:rsidP="005261C8">
            <w:pPr>
              <w:rPr>
                <w:rFonts w:eastAsia="David"/>
                <w:color w:val="000000"/>
                <w:rtl/>
              </w:rPr>
            </w:pPr>
            <w:r>
              <w:rPr>
                <w:rFonts w:eastAsia="David" w:hint="cs"/>
                <w:color w:val="000000"/>
                <w:rtl/>
              </w:rPr>
              <w:t>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81607C7" w14:textId="204A8269" w:rsidR="005261C8" w:rsidRDefault="009A564A" w:rsidP="005261C8">
            <w:pPr>
              <w:rPr>
                <w:rFonts w:eastAsia="David"/>
                <w:caps/>
                <w:color w:val="000000"/>
                <w:rtl/>
              </w:rPr>
            </w:pPr>
            <w:r>
              <w:rPr>
                <w:rFonts w:eastAsia="David" w:hint="cs"/>
                <w:b/>
                <w:bCs/>
                <w:color w:val="000000"/>
                <w:rtl/>
              </w:rPr>
              <w:t xml:space="preserve">הרחבת </w:t>
            </w:r>
            <w:r w:rsidR="005261C8">
              <w:rPr>
                <w:rFonts w:eastAsia="David" w:hint="cs"/>
                <w:b/>
                <w:bCs/>
                <w:color w:val="000000"/>
                <w:rtl/>
              </w:rPr>
              <w:t xml:space="preserve">שירות ותחזוקה שנתית </w:t>
            </w:r>
            <w:r w:rsidR="00D77D57">
              <w:rPr>
                <w:rFonts w:eastAsia="David" w:hint="cs"/>
                <w:b/>
                <w:bCs/>
                <w:color w:val="000000"/>
                <w:rtl/>
              </w:rPr>
              <w:t xml:space="preserve">על-פי </w:t>
            </w:r>
            <w:r w:rsidR="00D77D57">
              <w:rPr>
                <w:rFonts w:eastAsia="David"/>
                <w:b/>
                <w:bCs/>
                <w:color w:val="000000"/>
              </w:rPr>
              <w:t>SLA</w:t>
            </w:r>
            <w:r w:rsidR="00D77D57">
              <w:rPr>
                <w:rFonts w:eastAsia="David" w:hint="cs"/>
                <w:b/>
                <w:bCs/>
                <w:color w:val="000000"/>
                <w:rtl/>
              </w:rPr>
              <w:t xml:space="preserve"> ע"י</w:t>
            </w:r>
            <w:r w:rsidR="005261C8">
              <w:rPr>
                <w:rFonts w:eastAsia="David" w:hint="cs"/>
                <w:b/>
                <w:bCs/>
                <w:color w:val="000000"/>
                <w:rtl/>
              </w:rPr>
              <w:t xml:space="preserve"> הספק</w:t>
            </w:r>
            <w:r w:rsidR="00D77D57">
              <w:rPr>
                <w:rFonts w:eastAsia="David" w:hint="cs"/>
                <w:b/>
                <w:bCs/>
                <w:color w:val="000000"/>
                <w:rtl/>
              </w:rPr>
              <w:t xml:space="preserve"> הזוכה</w:t>
            </w:r>
            <w:r w:rsidR="005261C8">
              <w:rPr>
                <w:rFonts w:eastAsia="David" w:hint="cs"/>
                <w:b/>
                <w:bCs/>
                <w:color w:val="000000"/>
                <w:rtl/>
              </w:rPr>
              <w:t xml:space="preserve"> </w:t>
            </w:r>
            <w:r w:rsidR="005261C8">
              <w:rPr>
                <w:rFonts w:eastAsia="David"/>
                <w:color w:val="000000"/>
                <w:rtl/>
              </w:rPr>
              <w:t xml:space="preserve">על פי המפורט בפרק ג', סעיף </w:t>
            </w:r>
            <w:r w:rsidR="005261C8">
              <w:rPr>
                <w:rFonts w:eastAsia="David" w:hint="cs"/>
                <w:color w:val="000000"/>
                <w:rtl/>
              </w:rPr>
              <w:t>6</w:t>
            </w:r>
            <w:r w:rsidR="005261C8">
              <w:rPr>
                <w:rFonts w:eastAsia="David"/>
                <w:color w:val="000000"/>
                <w:rtl/>
              </w:rPr>
              <w:t xml:space="preserve">. </w:t>
            </w:r>
          </w:p>
          <w:p w14:paraId="35DF8B2C" w14:textId="1035473F" w:rsidR="005261C8" w:rsidRDefault="005261C8" w:rsidP="005261C8">
            <w:pPr>
              <w:rPr>
                <w:rFonts w:eastAsia="David"/>
                <w:b/>
                <w:bCs/>
                <w:color w:val="000000"/>
                <w:rtl/>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BEAE61B" w14:textId="70B8A1BD" w:rsidR="005261C8" w:rsidRDefault="005261C8" w:rsidP="005261C8">
            <w:pPr>
              <w:rPr>
                <w:rFonts w:eastAsia="David"/>
                <w:color w:val="000000"/>
                <w:rtl/>
              </w:rPr>
            </w:pPr>
            <w:r>
              <w:rPr>
                <w:rFonts w:eastAsia="David"/>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D8A92D1" w14:textId="7621CDB0" w:rsidR="005261C8" w:rsidRDefault="005261C8" w:rsidP="005261C8">
            <w:pPr>
              <w:rPr>
                <w:rFonts w:eastAsia="David"/>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82F432E" w14:textId="09DCC6DC" w:rsidR="005261C8" w:rsidRDefault="005261C8" w:rsidP="005261C8">
            <w:pPr>
              <w:rPr>
                <w:rFonts w:eastAsia="David"/>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830FABA" w14:textId="6F708F52" w:rsidR="005261C8" w:rsidRDefault="005261C8" w:rsidP="005261C8">
            <w:pPr>
              <w:rPr>
                <w:rFonts w:eastAsia="David"/>
                <w:color w:val="000000"/>
                <w:rtl/>
              </w:rPr>
            </w:pPr>
            <w:r>
              <w:rPr>
                <w:rFonts w:eastAsia="David"/>
                <w:color w:val="000000"/>
              </w:rPr>
              <w:t>3</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A0F8231" w14:textId="2ABB249D" w:rsidR="005261C8" w:rsidRDefault="005261C8" w:rsidP="005261C8">
            <w:pP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aps/>
                <w:color w:val="000000"/>
              </w:rPr>
              <w:fldChar w:fldCharType="end"/>
            </w:r>
          </w:p>
        </w:tc>
      </w:tr>
    </w:tbl>
    <w:p w14:paraId="3FD91135" w14:textId="77777777" w:rsidR="00C37F1B" w:rsidRDefault="00C37F1B" w:rsidP="00F52024">
      <w:pPr>
        <w:spacing w:line="276" w:lineRule="auto"/>
        <w:jc w:val="both"/>
        <w:rPr>
          <w:rFonts w:eastAsia="David"/>
          <w:b/>
          <w:bCs/>
          <w:rtl/>
        </w:rPr>
      </w:pPr>
    </w:p>
    <w:p w14:paraId="31E1513D" w14:textId="77777777" w:rsidR="004028EB" w:rsidRDefault="004028EB">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8264"/>
      </w:tblGrid>
      <w:tr w:rsidR="004028EB" w14:paraId="0BEB8413" w14:textId="77777777">
        <w:tc>
          <w:tcPr>
            <w:tcW w:w="0" w:type="auto"/>
            <w:tcMar>
              <w:top w:w="22" w:type="dxa"/>
              <w:left w:w="22" w:type="dxa"/>
              <w:bottom w:w="22" w:type="dxa"/>
              <w:right w:w="22" w:type="dxa"/>
            </w:tcMar>
            <w:vAlign w:val="center"/>
            <w:hideMark/>
          </w:tcPr>
          <w:p w14:paraId="2BF656C5" w14:textId="77777777" w:rsidR="004028EB" w:rsidRDefault="005E27F6">
            <w:pPr>
              <w:spacing w:after="240"/>
              <w:rPr>
                <w:rFonts w:eastAsia="David"/>
                <w:caps/>
                <w:color w:val="000000"/>
                <w:rtl/>
              </w:rPr>
            </w:pPr>
            <w:r>
              <w:rPr>
                <w:rFonts w:eastAsia="David"/>
                <w:color w:val="000000"/>
                <w:rtl/>
              </w:rPr>
              <w:t>כללים נוספים עבור טבלה זו:</w:t>
            </w:r>
          </w:p>
          <w:p w14:paraId="246B9398" w14:textId="77777777" w:rsidR="004028EB" w:rsidRDefault="005E27F6" w:rsidP="005E27F6">
            <w:pPr>
              <w:numPr>
                <w:ilvl w:val="0"/>
                <w:numId w:val="75"/>
              </w:numPr>
              <w:spacing w:before="240"/>
              <w:ind w:hanging="282"/>
              <w:rPr>
                <w:rFonts w:eastAsia="David"/>
                <w:caps/>
                <w:color w:val="000000"/>
                <w:rtl/>
              </w:rPr>
            </w:pPr>
            <w:r>
              <w:rPr>
                <w:rStyle w:val="ck-list-bogus-paragraph"/>
                <w:rFonts w:eastAsia="David"/>
                <w:color w:val="000000"/>
                <w:rtl/>
              </w:rPr>
              <w:t>הצעת המחיר תוגש במטבע המצוין עבור כל יחידת תמחור.</w:t>
            </w:r>
          </w:p>
          <w:p w14:paraId="4E09E165" w14:textId="77777777" w:rsidR="004028EB" w:rsidRDefault="005E27F6" w:rsidP="005E27F6">
            <w:pPr>
              <w:numPr>
                <w:ilvl w:val="0"/>
                <w:numId w:val="75"/>
              </w:numPr>
              <w:ind w:hanging="282"/>
              <w:rPr>
                <w:rFonts w:eastAsia="David"/>
                <w:caps/>
                <w:color w:val="000000"/>
                <w:rtl/>
              </w:rPr>
            </w:pPr>
            <w:r>
              <w:rPr>
                <w:rStyle w:val="ck-list-bogus-paragraph"/>
                <w:rFonts w:eastAsia="David"/>
                <w:color w:val="000000"/>
                <w:rtl/>
              </w:rPr>
              <w:t>במידה ולא יוצע מחיר לגבי אחת או יותר מיחידות התמחור לעיל, ההצעה כולה תפסל ותדחה על הסף.</w:t>
            </w:r>
          </w:p>
          <w:p w14:paraId="3E345D54" w14:textId="77777777" w:rsidR="004028EB" w:rsidRDefault="005E27F6" w:rsidP="005E27F6">
            <w:pPr>
              <w:numPr>
                <w:ilvl w:val="0"/>
                <w:numId w:val="75"/>
              </w:numPr>
              <w:spacing w:after="240"/>
              <w:ind w:hanging="282"/>
              <w:rPr>
                <w:rFonts w:eastAsia="David"/>
                <w:caps/>
                <w:color w:val="000000"/>
              </w:rPr>
            </w:pPr>
            <w:r>
              <w:rPr>
                <w:rStyle w:val="ck-list-bogus-paragraph"/>
                <w:rFonts w:eastAsia="David"/>
                <w:b/>
                <w:bCs/>
                <w:color w:val="000000"/>
                <w:rtl/>
              </w:rPr>
              <w:t>על הסכומים המוצעים להיות סופיים ולכלול כל מס, ובכלל זה מע"מ כשיעורו על פי דין</w:t>
            </w:r>
            <w:r>
              <w:rPr>
                <w:rStyle w:val="ck-list-bogus-paragraph"/>
                <w:rFonts w:eastAsia="David"/>
                <w:color w:val="000000"/>
                <w:rtl/>
                <w:lang w:bidi="he"/>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bl>
            <w:tblPr>
              <w:tblStyle w:val="1fa"/>
              <w:bidiVisual/>
              <w:tblW w:w="0" w:type="auto"/>
              <w:tblLook w:val="0420" w:firstRow="1" w:lastRow="0" w:firstColumn="0" w:lastColumn="0" w:noHBand="0" w:noVBand="1"/>
            </w:tblPr>
            <w:tblGrid>
              <w:gridCol w:w="569"/>
              <w:gridCol w:w="2712"/>
              <w:gridCol w:w="675"/>
              <w:gridCol w:w="2180"/>
              <w:gridCol w:w="2074"/>
            </w:tblGrid>
            <w:tr w:rsidR="00EF69DF" w:rsidRPr="004A431E" w14:paraId="5D2736E5" w14:textId="1DCD55D3" w:rsidTr="005D614A">
              <w:trPr>
                <w:trHeight w:val="330"/>
              </w:trPr>
              <w:tc>
                <w:tcPr>
                  <w:tcW w:w="0" w:type="auto"/>
                  <w:noWrap/>
                  <w:hideMark/>
                </w:tcPr>
                <w:p w14:paraId="3BBC33A8" w14:textId="77777777" w:rsidR="00EF69DF" w:rsidRPr="004A431E" w:rsidRDefault="00EF69DF" w:rsidP="00EF69DF">
                  <w:pPr>
                    <w:rPr>
                      <w:rFonts w:eastAsia="David"/>
                      <w:b/>
                      <w:bCs/>
                      <w:color w:val="000000"/>
                    </w:rPr>
                  </w:pPr>
                  <w:r w:rsidRPr="004A431E">
                    <w:rPr>
                      <w:rFonts w:eastAsia="David"/>
                      <w:b/>
                      <w:bCs/>
                      <w:color w:val="000000"/>
                      <w:rtl/>
                    </w:rPr>
                    <w:t>מס'</w:t>
                  </w:r>
                </w:p>
              </w:tc>
              <w:tc>
                <w:tcPr>
                  <w:tcW w:w="2712" w:type="dxa"/>
                  <w:hideMark/>
                </w:tcPr>
                <w:p w14:paraId="3E168661" w14:textId="77777777" w:rsidR="00EF69DF" w:rsidRPr="004A431E" w:rsidRDefault="00EF69DF" w:rsidP="00EF69DF">
                  <w:pPr>
                    <w:jc w:val="center"/>
                    <w:rPr>
                      <w:rFonts w:eastAsia="David"/>
                      <w:b/>
                      <w:bCs/>
                      <w:color w:val="000000"/>
                      <w:rtl/>
                    </w:rPr>
                  </w:pPr>
                  <w:r w:rsidRPr="004A431E">
                    <w:rPr>
                      <w:rFonts w:eastAsia="David"/>
                      <w:b/>
                      <w:bCs/>
                      <w:color w:val="000000"/>
                      <w:rtl/>
                    </w:rPr>
                    <w:t>פריט</w:t>
                  </w:r>
                </w:p>
              </w:tc>
              <w:tc>
                <w:tcPr>
                  <w:tcW w:w="675" w:type="dxa"/>
                  <w:hideMark/>
                </w:tcPr>
                <w:p w14:paraId="012E029F" w14:textId="77777777" w:rsidR="00EF69DF" w:rsidRPr="004A431E" w:rsidRDefault="00EF69DF" w:rsidP="00EF69DF">
                  <w:pPr>
                    <w:jc w:val="center"/>
                    <w:rPr>
                      <w:rFonts w:eastAsia="David"/>
                      <w:b/>
                      <w:bCs/>
                      <w:color w:val="000000"/>
                      <w:rtl/>
                    </w:rPr>
                  </w:pPr>
                  <w:r w:rsidRPr="004A431E">
                    <w:rPr>
                      <w:rFonts w:eastAsia="David"/>
                      <w:b/>
                      <w:bCs/>
                      <w:color w:val="000000"/>
                      <w:rtl/>
                    </w:rPr>
                    <w:t>כמות</w:t>
                  </w:r>
                </w:p>
              </w:tc>
              <w:tc>
                <w:tcPr>
                  <w:tcW w:w="2180" w:type="dxa"/>
                </w:tcPr>
                <w:p w14:paraId="7FF5F59E" w14:textId="4017ECF7" w:rsidR="00EF69DF" w:rsidRPr="00EF69DF" w:rsidRDefault="00EF69DF" w:rsidP="00EF69DF">
                  <w:pPr>
                    <w:jc w:val="center"/>
                    <w:rPr>
                      <w:rFonts w:eastAsia="David"/>
                      <w:b/>
                      <w:bCs/>
                      <w:color w:val="000000"/>
                      <w:rtl/>
                    </w:rPr>
                  </w:pPr>
                  <w:r w:rsidRPr="00EF69DF">
                    <w:rPr>
                      <w:rFonts w:eastAsia="David"/>
                      <w:b/>
                      <w:bCs/>
                      <w:color w:val="000000"/>
                      <w:rtl/>
                    </w:rPr>
                    <w:t>הצעת המחיר</w:t>
                  </w:r>
                  <w:r w:rsidR="005D614A">
                    <w:rPr>
                      <w:rFonts w:eastAsia="David" w:hint="cs"/>
                      <w:b/>
                      <w:bCs/>
                      <w:color w:val="000000"/>
                      <w:rtl/>
                    </w:rPr>
                    <w:t xml:space="preserve"> ב-</w:t>
                  </w:r>
                  <w:r w:rsidR="005D614A">
                    <w:rPr>
                      <w:rFonts w:eastAsia="David"/>
                      <w:b/>
                      <w:bCs/>
                      <w:color w:val="000000"/>
                    </w:rPr>
                    <w:t>USD</w:t>
                  </w:r>
                  <w:r w:rsidRPr="00EF69DF">
                    <w:rPr>
                      <w:rFonts w:eastAsia="David"/>
                      <w:b/>
                      <w:bCs/>
                      <w:color w:val="000000"/>
                      <w:rtl/>
                    </w:rPr>
                    <w:t xml:space="preserve"> </w:t>
                  </w:r>
                  <w:r w:rsidRPr="00EF69DF">
                    <w:rPr>
                      <w:rFonts w:eastAsia="David"/>
                      <w:b/>
                      <w:bCs/>
                      <w:color w:val="000000"/>
                    </w:rPr>
                    <w:br/>
                  </w:r>
                  <w:r w:rsidRPr="00EF69DF">
                    <w:rPr>
                      <w:rFonts w:eastAsia="David"/>
                      <w:b/>
                      <w:bCs/>
                      <w:color w:val="000000"/>
                      <w:rtl/>
                    </w:rPr>
                    <w:t xml:space="preserve">למילוי ע"י המציע </w:t>
                  </w:r>
                  <w:r w:rsidRPr="00EF69DF">
                    <w:rPr>
                      <w:rFonts w:eastAsia="David"/>
                      <w:b/>
                      <w:bCs/>
                      <w:rtl/>
                    </w:rPr>
                    <w:t>(כולל מע"מ)</w:t>
                  </w:r>
                  <w:r w:rsidRPr="00EF69DF">
                    <w:rPr>
                      <w:rFonts w:eastAsia="David" w:hint="cs"/>
                      <w:b/>
                      <w:bCs/>
                      <w:color w:val="000000"/>
                      <w:rtl/>
                    </w:rPr>
                    <w:t xml:space="preserve"> ל-12 חודשים</w:t>
                  </w:r>
                  <w:r w:rsidR="005D614A">
                    <w:rPr>
                      <w:rFonts w:eastAsia="David" w:hint="cs"/>
                      <w:b/>
                      <w:bCs/>
                      <w:color w:val="000000"/>
                      <w:rtl/>
                    </w:rPr>
                    <w:t xml:space="preserve"> מלאים</w:t>
                  </w:r>
                  <w:r w:rsidRPr="00EF69DF">
                    <w:rPr>
                      <w:rFonts w:eastAsia="David" w:hint="cs"/>
                      <w:b/>
                      <w:bCs/>
                      <w:color w:val="000000"/>
                      <w:rtl/>
                    </w:rPr>
                    <w:t xml:space="preserve"> ליחידה</w:t>
                  </w:r>
                </w:p>
              </w:tc>
              <w:tc>
                <w:tcPr>
                  <w:tcW w:w="0" w:type="auto"/>
                </w:tcPr>
                <w:p w14:paraId="696246FB" w14:textId="1EFE8351" w:rsidR="00EF69DF" w:rsidRPr="00EF69DF" w:rsidRDefault="00EF69DF" w:rsidP="00EF69DF">
                  <w:pPr>
                    <w:jc w:val="center"/>
                    <w:rPr>
                      <w:rFonts w:eastAsia="David"/>
                      <w:b/>
                      <w:bCs/>
                      <w:color w:val="000000"/>
                      <w:rtl/>
                    </w:rPr>
                  </w:pPr>
                  <w:r w:rsidRPr="00EF69DF">
                    <w:rPr>
                      <w:rFonts w:eastAsia="David" w:hint="cs"/>
                      <w:b/>
                      <w:bCs/>
                      <w:color w:val="000000"/>
                      <w:rtl/>
                    </w:rPr>
                    <w:t xml:space="preserve">סה"כ </w:t>
                  </w:r>
                  <w:r w:rsidRPr="00EF69DF">
                    <w:rPr>
                      <w:rFonts w:eastAsia="David"/>
                      <w:b/>
                      <w:bCs/>
                      <w:color w:val="000000"/>
                      <w:rtl/>
                    </w:rPr>
                    <w:t xml:space="preserve">הצעת המחיר </w:t>
                  </w:r>
                  <w:r w:rsidR="005D614A">
                    <w:rPr>
                      <w:rFonts w:eastAsia="David" w:hint="cs"/>
                      <w:b/>
                      <w:bCs/>
                      <w:color w:val="000000"/>
                      <w:rtl/>
                    </w:rPr>
                    <w:t>ב-</w:t>
                  </w:r>
                  <w:r w:rsidR="005D614A">
                    <w:rPr>
                      <w:rFonts w:eastAsia="David"/>
                      <w:b/>
                      <w:bCs/>
                      <w:color w:val="000000"/>
                    </w:rPr>
                    <w:t>USD</w:t>
                  </w:r>
                  <w:r w:rsidR="005D614A">
                    <w:rPr>
                      <w:rFonts w:eastAsia="David" w:hint="cs"/>
                      <w:b/>
                      <w:bCs/>
                      <w:color w:val="000000"/>
                      <w:rtl/>
                    </w:rPr>
                    <w:t xml:space="preserve"> </w:t>
                  </w:r>
                  <w:r w:rsidRPr="00EF69DF">
                    <w:rPr>
                      <w:rFonts w:eastAsia="David"/>
                      <w:b/>
                      <w:bCs/>
                      <w:color w:val="000000"/>
                      <w:rtl/>
                    </w:rPr>
                    <w:t xml:space="preserve">למילוי ע"י המציע </w:t>
                  </w:r>
                  <w:r w:rsidRPr="00EF69DF">
                    <w:rPr>
                      <w:rFonts w:eastAsia="David"/>
                      <w:b/>
                      <w:bCs/>
                      <w:rtl/>
                    </w:rPr>
                    <w:t>(כולל מע"מ)</w:t>
                  </w:r>
                  <w:r w:rsidRPr="00EF69DF">
                    <w:rPr>
                      <w:rFonts w:eastAsia="David" w:hint="cs"/>
                      <w:b/>
                      <w:bCs/>
                      <w:color w:val="000000"/>
                      <w:rtl/>
                    </w:rPr>
                    <w:t xml:space="preserve"> ל-12 חודשים</w:t>
                  </w:r>
                  <w:r w:rsidR="005D614A">
                    <w:rPr>
                      <w:rFonts w:eastAsia="David" w:hint="cs"/>
                      <w:b/>
                      <w:bCs/>
                      <w:color w:val="000000"/>
                      <w:rtl/>
                    </w:rPr>
                    <w:t xml:space="preserve"> מלאים</w:t>
                  </w:r>
                </w:p>
              </w:tc>
            </w:tr>
            <w:tr w:rsidR="005D614A" w:rsidRPr="004A431E" w14:paraId="4C214CD9" w14:textId="373C0921" w:rsidTr="005D614A">
              <w:trPr>
                <w:trHeight w:val="315"/>
              </w:trPr>
              <w:tc>
                <w:tcPr>
                  <w:tcW w:w="0" w:type="auto"/>
                  <w:noWrap/>
                  <w:hideMark/>
                </w:tcPr>
                <w:p w14:paraId="4471E4AE" w14:textId="77777777" w:rsidR="005D614A" w:rsidRPr="004A431E" w:rsidRDefault="005D614A" w:rsidP="005D614A">
                  <w:pPr>
                    <w:bidi w:val="0"/>
                    <w:jc w:val="right"/>
                    <w:rPr>
                      <w:rFonts w:ascii="Arial" w:hAnsi="Arial" w:cs="Arial"/>
                      <w:color w:val="000000"/>
                      <w:sz w:val="22"/>
                      <w:szCs w:val="22"/>
                      <w:rtl/>
                    </w:rPr>
                  </w:pPr>
                  <w:r w:rsidRPr="004A431E">
                    <w:rPr>
                      <w:rFonts w:ascii="Arial" w:hAnsi="Arial" w:cs="Arial"/>
                      <w:color w:val="000000"/>
                      <w:sz w:val="22"/>
                      <w:szCs w:val="22"/>
                    </w:rPr>
                    <w:t>1</w:t>
                  </w:r>
                </w:p>
              </w:tc>
              <w:tc>
                <w:tcPr>
                  <w:tcW w:w="2712" w:type="dxa"/>
                  <w:hideMark/>
                </w:tcPr>
                <w:p w14:paraId="605EC552" w14:textId="77777777" w:rsidR="005D614A" w:rsidRPr="004A431E" w:rsidRDefault="005D614A" w:rsidP="005D614A">
                  <w:pPr>
                    <w:bidi w:val="0"/>
                    <w:rPr>
                      <w:rFonts w:ascii="Aptos" w:hAnsi="Aptos" w:cs="Arial"/>
                      <w:color w:val="000000"/>
                    </w:rPr>
                  </w:pPr>
                  <w:r w:rsidRPr="004A431E">
                    <w:rPr>
                      <w:rFonts w:ascii="Aptos" w:hAnsi="Aptos" w:cs="Arial"/>
                      <w:color w:val="000000"/>
                    </w:rPr>
                    <w:t>VC-3800</w:t>
                  </w:r>
                </w:p>
              </w:tc>
              <w:tc>
                <w:tcPr>
                  <w:tcW w:w="675" w:type="dxa"/>
                  <w:hideMark/>
                </w:tcPr>
                <w:p w14:paraId="2EC4BA06" w14:textId="77777777" w:rsidR="005D614A" w:rsidRPr="004A431E" w:rsidRDefault="005D614A" w:rsidP="005D614A">
                  <w:pPr>
                    <w:jc w:val="center"/>
                    <w:rPr>
                      <w:rFonts w:ascii="Calibri" w:hAnsi="Calibri" w:cs="Calibri"/>
                      <w:sz w:val="22"/>
                      <w:szCs w:val="22"/>
                    </w:rPr>
                  </w:pPr>
                  <w:r w:rsidRPr="004A431E">
                    <w:rPr>
                      <w:rFonts w:ascii="Calibri" w:hAnsi="Calibri" w:cs="Calibri"/>
                      <w:sz w:val="22"/>
                      <w:szCs w:val="22"/>
                      <w:rtl/>
                    </w:rPr>
                    <w:t>2</w:t>
                  </w:r>
                </w:p>
              </w:tc>
              <w:tc>
                <w:tcPr>
                  <w:tcW w:w="2180" w:type="dxa"/>
                </w:tcPr>
                <w:p w14:paraId="630E7860" w14:textId="21BC6724"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c>
                <w:tcPr>
                  <w:tcW w:w="0" w:type="auto"/>
                </w:tcPr>
                <w:p w14:paraId="1537042B" w14:textId="2169960A"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r>
            <w:tr w:rsidR="005D614A" w:rsidRPr="004A431E" w14:paraId="214E3B52" w14:textId="66C13D79" w:rsidTr="005D614A">
              <w:trPr>
                <w:trHeight w:val="315"/>
              </w:trPr>
              <w:tc>
                <w:tcPr>
                  <w:tcW w:w="0" w:type="auto"/>
                  <w:noWrap/>
                  <w:hideMark/>
                </w:tcPr>
                <w:p w14:paraId="348E046A" w14:textId="77777777" w:rsidR="005D614A" w:rsidRPr="004A431E" w:rsidRDefault="005D614A" w:rsidP="005D614A">
                  <w:pPr>
                    <w:bidi w:val="0"/>
                    <w:jc w:val="right"/>
                    <w:rPr>
                      <w:rFonts w:ascii="Arial" w:hAnsi="Arial" w:cs="Arial"/>
                      <w:color w:val="000000"/>
                      <w:sz w:val="22"/>
                      <w:szCs w:val="22"/>
                      <w:rtl/>
                    </w:rPr>
                  </w:pPr>
                  <w:r w:rsidRPr="004A431E">
                    <w:rPr>
                      <w:rFonts w:ascii="Arial" w:hAnsi="Arial" w:cs="Arial"/>
                      <w:color w:val="000000"/>
                      <w:sz w:val="22"/>
                      <w:szCs w:val="22"/>
                    </w:rPr>
                    <w:t>2</w:t>
                  </w:r>
                </w:p>
              </w:tc>
              <w:tc>
                <w:tcPr>
                  <w:tcW w:w="2712" w:type="dxa"/>
                  <w:hideMark/>
                </w:tcPr>
                <w:p w14:paraId="474C1958" w14:textId="77777777" w:rsidR="005D614A" w:rsidRPr="004A431E" w:rsidRDefault="005D614A" w:rsidP="005D614A">
                  <w:pPr>
                    <w:bidi w:val="0"/>
                    <w:rPr>
                      <w:rFonts w:ascii="Aptos" w:hAnsi="Aptos" w:cs="Arial"/>
                      <w:color w:val="000000"/>
                    </w:rPr>
                  </w:pPr>
                  <w:r w:rsidRPr="004A431E">
                    <w:rPr>
                      <w:rFonts w:ascii="Aptos" w:hAnsi="Aptos" w:cs="Arial"/>
                      <w:color w:val="000000"/>
                    </w:rPr>
                    <w:t>SDE-EDG-4100</w:t>
                  </w:r>
                </w:p>
              </w:tc>
              <w:tc>
                <w:tcPr>
                  <w:tcW w:w="675" w:type="dxa"/>
                  <w:hideMark/>
                </w:tcPr>
                <w:p w14:paraId="4D751FB5" w14:textId="77777777" w:rsidR="005D614A" w:rsidRPr="004A431E" w:rsidRDefault="005D614A" w:rsidP="005D614A">
                  <w:pPr>
                    <w:jc w:val="center"/>
                    <w:rPr>
                      <w:rFonts w:ascii="Calibri" w:hAnsi="Calibri" w:cs="Calibri"/>
                      <w:sz w:val="22"/>
                      <w:szCs w:val="22"/>
                    </w:rPr>
                  </w:pPr>
                  <w:r w:rsidRPr="004A431E">
                    <w:rPr>
                      <w:rFonts w:ascii="Calibri" w:hAnsi="Calibri" w:cs="Calibri"/>
                      <w:sz w:val="22"/>
                      <w:szCs w:val="22"/>
                      <w:rtl/>
                    </w:rPr>
                    <w:t>2</w:t>
                  </w:r>
                </w:p>
              </w:tc>
              <w:tc>
                <w:tcPr>
                  <w:tcW w:w="2180" w:type="dxa"/>
                </w:tcPr>
                <w:p w14:paraId="657DC8A6" w14:textId="53CD88A6"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c>
                <w:tcPr>
                  <w:tcW w:w="0" w:type="auto"/>
                </w:tcPr>
                <w:p w14:paraId="1E602A6B" w14:textId="6AADCE8E"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r>
            <w:tr w:rsidR="005D614A" w:rsidRPr="004A431E" w14:paraId="79E6A184" w14:textId="664CD2CA" w:rsidTr="005D614A">
              <w:trPr>
                <w:trHeight w:val="315"/>
              </w:trPr>
              <w:tc>
                <w:tcPr>
                  <w:tcW w:w="0" w:type="auto"/>
                  <w:noWrap/>
                  <w:hideMark/>
                </w:tcPr>
                <w:p w14:paraId="51468717" w14:textId="77777777" w:rsidR="005D614A" w:rsidRPr="004A431E" w:rsidRDefault="005D614A" w:rsidP="005D614A">
                  <w:pPr>
                    <w:bidi w:val="0"/>
                    <w:jc w:val="right"/>
                    <w:rPr>
                      <w:rFonts w:ascii="Arial" w:hAnsi="Arial" w:cs="Arial"/>
                      <w:color w:val="000000"/>
                      <w:sz w:val="22"/>
                      <w:szCs w:val="22"/>
                      <w:rtl/>
                    </w:rPr>
                  </w:pPr>
                  <w:r w:rsidRPr="004A431E">
                    <w:rPr>
                      <w:rFonts w:ascii="Arial" w:hAnsi="Arial" w:cs="Arial"/>
                      <w:color w:val="000000"/>
                      <w:sz w:val="22"/>
                      <w:szCs w:val="22"/>
                    </w:rPr>
                    <w:t>3</w:t>
                  </w:r>
                </w:p>
              </w:tc>
              <w:tc>
                <w:tcPr>
                  <w:tcW w:w="2712" w:type="dxa"/>
                  <w:hideMark/>
                </w:tcPr>
                <w:p w14:paraId="19B95014" w14:textId="77777777" w:rsidR="005D614A" w:rsidRPr="004A431E" w:rsidRDefault="005D614A" w:rsidP="005D614A">
                  <w:pPr>
                    <w:bidi w:val="0"/>
                    <w:rPr>
                      <w:rFonts w:ascii="Aptos" w:hAnsi="Aptos" w:cs="Arial"/>
                      <w:color w:val="000000"/>
                    </w:rPr>
                  </w:pPr>
                  <w:r w:rsidRPr="004A431E">
                    <w:rPr>
                      <w:rFonts w:ascii="Aptos" w:hAnsi="Aptos" w:cs="Arial"/>
                      <w:color w:val="000000"/>
                    </w:rPr>
                    <w:t>VC-640-NWF</w:t>
                  </w:r>
                </w:p>
              </w:tc>
              <w:tc>
                <w:tcPr>
                  <w:tcW w:w="675" w:type="dxa"/>
                  <w:hideMark/>
                </w:tcPr>
                <w:p w14:paraId="7541D71E" w14:textId="77777777" w:rsidR="005D614A" w:rsidRPr="004A431E" w:rsidRDefault="005D614A" w:rsidP="005D614A">
                  <w:pPr>
                    <w:jc w:val="center"/>
                    <w:rPr>
                      <w:rFonts w:ascii="Calibri" w:hAnsi="Calibri" w:cs="Calibri"/>
                      <w:sz w:val="22"/>
                      <w:szCs w:val="22"/>
                    </w:rPr>
                  </w:pPr>
                  <w:r w:rsidRPr="004A431E">
                    <w:rPr>
                      <w:rFonts w:ascii="Calibri" w:hAnsi="Calibri" w:cs="Calibri"/>
                      <w:sz w:val="22"/>
                      <w:szCs w:val="22"/>
                      <w:rtl/>
                    </w:rPr>
                    <w:t>4</w:t>
                  </w:r>
                </w:p>
              </w:tc>
              <w:tc>
                <w:tcPr>
                  <w:tcW w:w="2180" w:type="dxa"/>
                </w:tcPr>
                <w:p w14:paraId="02986DFF" w14:textId="0F002778"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c>
                <w:tcPr>
                  <w:tcW w:w="0" w:type="auto"/>
                </w:tcPr>
                <w:p w14:paraId="2C3F85EC" w14:textId="28D9FE05"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r>
            <w:tr w:rsidR="005D614A" w:rsidRPr="004A431E" w14:paraId="32EAE7E7" w14:textId="12C5CF60" w:rsidTr="005D614A">
              <w:trPr>
                <w:trHeight w:val="315"/>
              </w:trPr>
              <w:tc>
                <w:tcPr>
                  <w:tcW w:w="0" w:type="auto"/>
                  <w:noWrap/>
                  <w:hideMark/>
                </w:tcPr>
                <w:p w14:paraId="1FCF3C77" w14:textId="77777777" w:rsidR="005D614A" w:rsidRPr="004A431E" w:rsidRDefault="005D614A" w:rsidP="005D614A">
                  <w:pPr>
                    <w:bidi w:val="0"/>
                    <w:jc w:val="right"/>
                    <w:rPr>
                      <w:rFonts w:ascii="Arial" w:hAnsi="Arial" w:cs="Arial"/>
                      <w:color w:val="000000"/>
                      <w:sz w:val="22"/>
                      <w:szCs w:val="22"/>
                      <w:rtl/>
                    </w:rPr>
                  </w:pPr>
                  <w:r w:rsidRPr="004A431E">
                    <w:rPr>
                      <w:rFonts w:ascii="Arial" w:hAnsi="Arial" w:cs="Arial"/>
                      <w:color w:val="000000"/>
                      <w:sz w:val="22"/>
                      <w:szCs w:val="22"/>
                    </w:rPr>
                    <w:t>4</w:t>
                  </w:r>
                </w:p>
              </w:tc>
              <w:tc>
                <w:tcPr>
                  <w:tcW w:w="2712" w:type="dxa"/>
                  <w:hideMark/>
                </w:tcPr>
                <w:p w14:paraId="6C4F7047" w14:textId="77777777" w:rsidR="005D614A" w:rsidRPr="004A431E" w:rsidRDefault="005D614A" w:rsidP="005D614A">
                  <w:pPr>
                    <w:bidi w:val="0"/>
                    <w:rPr>
                      <w:rFonts w:ascii="Aptos" w:hAnsi="Aptos" w:cs="Arial"/>
                      <w:color w:val="000000"/>
                    </w:rPr>
                  </w:pPr>
                  <w:r w:rsidRPr="004A431E">
                    <w:rPr>
                      <w:rFonts w:ascii="Aptos" w:hAnsi="Aptos" w:cs="Arial"/>
                      <w:color w:val="000000"/>
                    </w:rPr>
                    <w:t>SDE-EDG-740</w:t>
                  </w:r>
                </w:p>
              </w:tc>
              <w:tc>
                <w:tcPr>
                  <w:tcW w:w="675" w:type="dxa"/>
                  <w:hideMark/>
                </w:tcPr>
                <w:p w14:paraId="3E9345D6" w14:textId="77777777" w:rsidR="005D614A" w:rsidRPr="004A431E" w:rsidRDefault="005D614A" w:rsidP="005D614A">
                  <w:pPr>
                    <w:jc w:val="center"/>
                    <w:rPr>
                      <w:rFonts w:ascii="Calibri" w:hAnsi="Calibri" w:cs="Calibri"/>
                      <w:sz w:val="22"/>
                      <w:szCs w:val="22"/>
                    </w:rPr>
                  </w:pPr>
                  <w:r w:rsidRPr="004A431E">
                    <w:rPr>
                      <w:rFonts w:ascii="Calibri" w:hAnsi="Calibri" w:cs="Calibri"/>
                      <w:sz w:val="22"/>
                      <w:szCs w:val="22"/>
                      <w:rtl/>
                    </w:rPr>
                    <w:t>6</w:t>
                  </w:r>
                </w:p>
              </w:tc>
              <w:tc>
                <w:tcPr>
                  <w:tcW w:w="2180" w:type="dxa"/>
                </w:tcPr>
                <w:p w14:paraId="5019D7FF" w14:textId="13F6CDEF"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c>
                <w:tcPr>
                  <w:tcW w:w="0" w:type="auto"/>
                </w:tcPr>
                <w:p w14:paraId="49B15BA2" w14:textId="4DF2D6E3"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r>
            <w:tr w:rsidR="005D614A" w:rsidRPr="004A431E" w14:paraId="6D87255E" w14:textId="19DC6BD6" w:rsidTr="005D614A">
              <w:trPr>
                <w:trHeight w:val="315"/>
              </w:trPr>
              <w:tc>
                <w:tcPr>
                  <w:tcW w:w="0" w:type="auto"/>
                  <w:noWrap/>
                  <w:hideMark/>
                </w:tcPr>
                <w:p w14:paraId="78CF557E" w14:textId="77777777" w:rsidR="005D614A" w:rsidRPr="004A431E" w:rsidRDefault="005D614A" w:rsidP="005D614A">
                  <w:pPr>
                    <w:bidi w:val="0"/>
                    <w:jc w:val="right"/>
                    <w:rPr>
                      <w:rFonts w:ascii="Arial" w:hAnsi="Arial" w:cs="Arial"/>
                      <w:color w:val="000000"/>
                      <w:sz w:val="22"/>
                      <w:szCs w:val="22"/>
                      <w:rtl/>
                    </w:rPr>
                  </w:pPr>
                  <w:r w:rsidRPr="004A431E">
                    <w:rPr>
                      <w:rFonts w:ascii="Arial" w:hAnsi="Arial" w:cs="Arial"/>
                      <w:color w:val="000000"/>
                      <w:sz w:val="22"/>
                      <w:szCs w:val="22"/>
                    </w:rPr>
                    <w:t>5</w:t>
                  </w:r>
                </w:p>
              </w:tc>
              <w:tc>
                <w:tcPr>
                  <w:tcW w:w="2712" w:type="dxa"/>
                  <w:hideMark/>
                </w:tcPr>
                <w:p w14:paraId="450FB50A" w14:textId="77777777" w:rsidR="005D614A" w:rsidRPr="004A431E" w:rsidRDefault="005D614A" w:rsidP="005D614A">
                  <w:pPr>
                    <w:bidi w:val="0"/>
                    <w:rPr>
                      <w:rFonts w:ascii="Aptos" w:hAnsi="Aptos" w:cs="Arial"/>
                      <w:color w:val="000000"/>
                    </w:rPr>
                  </w:pPr>
                  <w:r w:rsidRPr="004A431E">
                    <w:rPr>
                      <w:rFonts w:ascii="Aptos" w:hAnsi="Aptos" w:cs="Arial"/>
                      <w:color w:val="000000"/>
                    </w:rPr>
                    <w:t>VC-620-NWF</w:t>
                  </w:r>
                </w:p>
              </w:tc>
              <w:tc>
                <w:tcPr>
                  <w:tcW w:w="675" w:type="dxa"/>
                  <w:hideMark/>
                </w:tcPr>
                <w:p w14:paraId="06A11AA0" w14:textId="77777777" w:rsidR="005D614A" w:rsidRPr="004A431E" w:rsidRDefault="005D614A" w:rsidP="005D614A">
                  <w:pPr>
                    <w:jc w:val="center"/>
                    <w:rPr>
                      <w:rFonts w:ascii="Calibri" w:hAnsi="Calibri" w:cs="Calibri"/>
                      <w:sz w:val="22"/>
                      <w:szCs w:val="22"/>
                    </w:rPr>
                  </w:pPr>
                  <w:r w:rsidRPr="004A431E">
                    <w:rPr>
                      <w:rFonts w:ascii="Calibri" w:hAnsi="Calibri" w:cs="Calibri"/>
                      <w:sz w:val="22"/>
                      <w:szCs w:val="22"/>
                      <w:rtl/>
                    </w:rPr>
                    <w:t>12</w:t>
                  </w:r>
                </w:p>
              </w:tc>
              <w:tc>
                <w:tcPr>
                  <w:tcW w:w="2180" w:type="dxa"/>
                </w:tcPr>
                <w:p w14:paraId="4E724572" w14:textId="7E470B29"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c>
                <w:tcPr>
                  <w:tcW w:w="0" w:type="auto"/>
                </w:tcPr>
                <w:p w14:paraId="3821AD36" w14:textId="782AB0D5"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r>
            <w:tr w:rsidR="005D614A" w:rsidRPr="004A431E" w14:paraId="0646229A" w14:textId="3D0EC91A" w:rsidTr="005D614A">
              <w:trPr>
                <w:trHeight w:val="315"/>
              </w:trPr>
              <w:tc>
                <w:tcPr>
                  <w:tcW w:w="0" w:type="auto"/>
                  <w:noWrap/>
                  <w:hideMark/>
                </w:tcPr>
                <w:p w14:paraId="74B17EA8" w14:textId="77777777" w:rsidR="005D614A" w:rsidRPr="004A431E" w:rsidRDefault="005D614A" w:rsidP="005D614A">
                  <w:pPr>
                    <w:bidi w:val="0"/>
                    <w:jc w:val="right"/>
                    <w:rPr>
                      <w:rFonts w:ascii="Arial" w:hAnsi="Arial" w:cs="Arial"/>
                      <w:color w:val="000000"/>
                      <w:sz w:val="22"/>
                      <w:szCs w:val="22"/>
                      <w:rtl/>
                    </w:rPr>
                  </w:pPr>
                  <w:r w:rsidRPr="004A431E">
                    <w:rPr>
                      <w:rFonts w:ascii="Arial" w:hAnsi="Arial" w:cs="Arial"/>
                      <w:color w:val="000000"/>
                      <w:sz w:val="22"/>
                      <w:szCs w:val="22"/>
                    </w:rPr>
                    <w:t>6</w:t>
                  </w:r>
                </w:p>
              </w:tc>
              <w:tc>
                <w:tcPr>
                  <w:tcW w:w="2712" w:type="dxa"/>
                  <w:hideMark/>
                </w:tcPr>
                <w:p w14:paraId="5854E871" w14:textId="77777777" w:rsidR="005D614A" w:rsidRPr="004A431E" w:rsidRDefault="005D614A" w:rsidP="005D614A">
                  <w:pPr>
                    <w:bidi w:val="0"/>
                    <w:rPr>
                      <w:rFonts w:ascii="Aptos" w:hAnsi="Aptos" w:cs="Arial"/>
                      <w:color w:val="000000"/>
                    </w:rPr>
                  </w:pPr>
                  <w:r w:rsidRPr="004A431E">
                    <w:rPr>
                      <w:rFonts w:ascii="Aptos" w:hAnsi="Aptos" w:cs="Arial"/>
                      <w:color w:val="000000"/>
                    </w:rPr>
                    <w:t>SDE-EDG-720</w:t>
                  </w:r>
                </w:p>
              </w:tc>
              <w:tc>
                <w:tcPr>
                  <w:tcW w:w="675" w:type="dxa"/>
                  <w:hideMark/>
                </w:tcPr>
                <w:p w14:paraId="4C66292B" w14:textId="77777777" w:rsidR="005D614A" w:rsidRPr="004A431E" w:rsidRDefault="005D614A" w:rsidP="005D614A">
                  <w:pPr>
                    <w:jc w:val="center"/>
                    <w:rPr>
                      <w:rFonts w:ascii="Calibri" w:hAnsi="Calibri" w:cs="Calibri"/>
                      <w:sz w:val="22"/>
                      <w:szCs w:val="22"/>
                    </w:rPr>
                  </w:pPr>
                  <w:r w:rsidRPr="004A431E">
                    <w:rPr>
                      <w:rFonts w:ascii="Calibri" w:hAnsi="Calibri" w:cs="Calibri"/>
                      <w:sz w:val="22"/>
                      <w:szCs w:val="22"/>
                      <w:rtl/>
                    </w:rPr>
                    <w:t>192</w:t>
                  </w:r>
                </w:p>
              </w:tc>
              <w:tc>
                <w:tcPr>
                  <w:tcW w:w="2180" w:type="dxa"/>
                </w:tcPr>
                <w:p w14:paraId="21CD253E" w14:textId="06840CB9"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c>
                <w:tcPr>
                  <w:tcW w:w="0" w:type="auto"/>
                </w:tcPr>
                <w:p w14:paraId="7B45BC90" w14:textId="18CECA93"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r>
            <w:tr w:rsidR="005D614A" w:rsidRPr="004A431E" w14:paraId="0CA5B5C6" w14:textId="205CB404" w:rsidTr="005D614A">
              <w:trPr>
                <w:trHeight w:val="72"/>
              </w:trPr>
              <w:tc>
                <w:tcPr>
                  <w:tcW w:w="0" w:type="auto"/>
                  <w:noWrap/>
                  <w:hideMark/>
                </w:tcPr>
                <w:p w14:paraId="4BAA2877" w14:textId="77777777" w:rsidR="005D614A" w:rsidRPr="004A431E" w:rsidRDefault="005D614A" w:rsidP="005D614A">
                  <w:pPr>
                    <w:jc w:val="center"/>
                    <w:rPr>
                      <w:rFonts w:ascii="Calibri" w:hAnsi="Calibri" w:cs="Calibri"/>
                      <w:sz w:val="10"/>
                      <w:szCs w:val="10"/>
                      <w:rtl/>
                    </w:rPr>
                  </w:pPr>
                </w:p>
              </w:tc>
              <w:tc>
                <w:tcPr>
                  <w:tcW w:w="2712" w:type="dxa"/>
                  <w:hideMark/>
                </w:tcPr>
                <w:p w14:paraId="59DF31C0" w14:textId="77777777" w:rsidR="005D614A" w:rsidRPr="004A431E" w:rsidRDefault="005D614A" w:rsidP="005D614A">
                  <w:pPr>
                    <w:bidi w:val="0"/>
                    <w:rPr>
                      <w:rFonts w:ascii="Aptos" w:hAnsi="Aptos" w:cs="Arial"/>
                      <w:color w:val="000000"/>
                      <w:sz w:val="10"/>
                      <w:szCs w:val="10"/>
                    </w:rPr>
                  </w:pPr>
                  <w:r w:rsidRPr="004A431E">
                    <w:rPr>
                      <w:rFonts w:ascii="Aptos" w:hAnsi="Aptos" w:cs="Arial"/>
                      <w:color w:val="000000"/>
                      <w:sz w:val="10"/>
                      <w:szCs w:val="10"/>
                    </w:rPr>
                    <w:t> </w:t>
                  </w:r>
                </w:p>
              </w:tc>
              <w:tc>
                <w:tcPr>
                  <w:tcW w:w="675" w:type="dxa"/>
                  <w:hideMark/>
                </w:tcPr>
                <w:p w14:paraId="62846864" w14:textId="77777777" w:rsidR="005D614A" w:rsidRPr="004A431E" w:rsidRDefault="005D614A" w:rsidP="005D614A">
                  <w:pPr>
                    <w:jc w:val="center"/>
                    <w:rPr>
                      <w:rFonts w:ascii="Calibri" w:hAnsi="Calibri" w:cs="Calibri"/>
                      <w:sz w:val="10"/>
                      <w:szCs w:val="10"/>
                    </w:rPr>
                  </w:pPr>
                  <w:r w:rsidRPr="004A431E">
                    <w:rPr>
                      <w:rFonts w:ascii="Calibri" w:hAnsi="Calibri" w:cs="Calibri"/>
                      <w:sz w:val="10"/>
                      <w:szCs w:val="10"/>
                      <w:rtl/>
                    </w:rPr>
                    <w:t> </w:t>
                  </w:r>
                </w:p>
              </w:tc>
              <w:tc>
                <w:tcPr>
                  <w:tcW w:w="2180" w:type="dxa"/>
                </w:tcPr>
                <w:p w14:paraId="5941E1BC" w14:textId="22267D3B" w:rsidR="005D614A" w:rsidRPr="005D614A" w:rsidRDefault="005D614A" w:rsidP="005D614A">
                  <w:pPr>
                    <w:jc w:val="center"/>
                    <w:rPr>
                      <w:rFonts w:ascii="Calibri" w:hAnsi="Calibri" w:cs="Calibri"/>
                      <w:sz w:val="10"/>
                      <w:szCs w:val="10"/>
                      <w:rtl/>
                    </w:rPr>
                  </w:pPr>
                </w:p>
              </w:tc>
              <w:tc>
                <w:tcPr>
                  <w:tcW w:w="0" w:type="auto"/>
                </w:tcPr>
                <w:p w14:paraId="1F72B02F" w14:textId="399EF81B" w:rsidR="005D614A" w:rsidRPr="005D614A" w:rsidRDefault="005D614A" w:rsidP="005D614A">
                  <w:pPr>
                    <w:jc w:val="center"/>
                    <w:rPr>
                      <w:rFonts w:ascii="Calibri" w:hAnsi="Calibri" w:cs="Calibri"/>
                      <w:sz w:val="10"/>
                      <w:szCs w:val="10"/>
                      <w:rtl/>
                    </w:rPr>
                  </w:pPr>
                </w:p>
              </w:tc>
            </w:tr>
            <w:tr w:rsidR="005D614A" w:rsidRPr="004A431E" w14:paraId="20F6BE0A" w14:textId="68D37E38" w:rsidTr="005D614A">
              <w:trPr>
                <w:trHeight w:val="315"/>
              </w:trPr>
              <w:tc>
                <w:tcPr>
                  <w:tcW w:w="0" w:type="auto"/>
                  <w:noWrap/>
                  <w:hideMark/>
                </w:tcPr>
                <w:p w14:paraId="4C3B208E" w14:textId="77777777" w:rsidR="005D614A" w:rsidRPr="004A431E" w:rsidRDefault="005D614A" w:rsidP="005D614A">
                  <w:pPr>
                    <w:bidi w:val="0"/>
                    <w:jc w:val="right"/>
                    <w:rPr>
                      <w:rFonts w:ascii="Arial" w:hAnsi="Arial" w:cs="Arial"/>
                      <w:color w:val="000000"/>
                      <w:sz w:val="22"/>
                      <w:szCs w:val="22"/>
                      <w:rtl/>
                    </w:rPr>
                  </w:pPr>
                  <w:r w:rsidRPr="004A431E">
                    <w:rPr>
                      <w:rFonts w:ascii="Arial" w:hAnsi="Arial" w:cs="Arial"/>
                      <w:color w:val="000000"/>
                      <w:sz w:val="22"/>
                      <w:szCs w:val="22"/>
                    </w:rPr>
                    <w:t>7</w:t>
                  </w:r>
                </w:p>
              </w:tc>
              <w:tc>
                <w:tcPr>
                  <w:tcW w:w="2712" w:type="dxa"/>
                  <w:hideMark/>
                </w:tcPr>
                <w:p w14:paraId="135CC733" w14:textId="77777777" w:rsidR="005D614A" w:rsidRPr="004A431E" w:rsidRDefault="005D614A" w:rsidP="005D614A">
                  <w:pPr>
                    <w:bidi w:val="0"/>
                    <w:rPr>
                      <w:rFonts w:ascii="Aptos" w:hAnsi="Aptos" w:cs="Arial"/>
                      <w:color w:val="000000"/>
                    </w:rPr>
                  </w:pPr>
                  <w:r w:rsidRPr="004A431E">
                    <w:rPr>
                      <w:rFonts w:ascii="Aptos" w:hAnsi="Aptos" w:cs="Arial"/>
                      <w:color w:val="000000"/>
                    </w:rPr>
                    <w:t>SDE-ENT-HO-2G-1M</w:t>
                  </w:r>
                </w:p>
              </w:tc>
              <w:tc>
                <w:tcPr>
                  <w:tcW w:w="675" w:type="dxa"/>
                  <w:hideMark/>
                </w:tcPr>
                <w:p w14:paraId="69529A4F" w14:textId="77777777" w:rsidR="005D614A" w:rsidRPr="004A431E" w:rsidRDefault="005D614A" w:rsidP="005D614A">
                  <w:pPr>
                    <w:jc w:val="center"/>
                    <w:rPr>
                      <w:rFonts w:ascii="Calibri" w:hAnsi="Calibri" w:cs="Calibri"/>
                      <w:sz w:val="22"/>
                      <w:szCs w:val="22"/>
                    </w:rPr>
                  </w:pPr>
                  <w:r w:rsidRPr="004A431E">
                    <w:rPr>
                      <w:rFonts w:ascii="Calibri" w:hAnsi="Calibri" w:cs="Calibri"/>
                      <w:sz w:val="22"/>
                      <w:szCs w:val="22"/>
                      <w:rtl/>
                    </w:rPr>
                    <w:t>8</w:t>
                  </w:r>
                </w:p>
              </w:tc>
              <w:tc>
                <w:tcPr>
                  <w:tcW w:w="2180" w:type="dxa"/>
                </w:tcPr>
                <w:p w14:paraId="08E41241" w14:textId="08142B7E"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c>
                <w:tcPr>
                  <w:tcW w:w="0" w:type="auto"/>
                </w:tcPr>
                <w:p w14:paraId="149E1951" w14:textId="7D1710AE"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r>
            <w:tr w:rsidR="005D614A" w:rsidRPr="004A431E" w14:paraId="4BE947C8" w14:textId="795561B2" w:rsidTr="005D614A">
              <w:trPr>
                <w:trHeight w:val="315"/>
              </w:trPr>
              <w:tc>
                <w:tcPr>
                  <w:tcW w:w="0" w:type="auto"/>
                  <w:noWrap/>
                  <w:hideMark/>
                </w:tcPr>
                <w:p w14:paraId="34E54A58" w14:textId="77777777" w:rsidR="005D614A" w:rsidRPr="004A431E" w:rsidRDefault="005D614A" w:rsidP="005D614A">
                  <w:pPr>
                    <w:bidi w:val="0"/>
                    <w:jc w:val="right"/>
                    <w:rPr>
                      <w:rFonts w:ascii="Arial" w:hAnsi="Arial" w:cs="Arial"/>
                      <w:color w:val="000000"/>
                      <w:sz w:val="22"/>
                      <w:szCs w:val="22"/>
                      <w:rtl/>
                    </w:rPr>
                  </w:pPr>
                  <w:r w:rsidRPr="004A431E">
                    <w:rPr>
                      <w:rFonts w:ascii="Arial" w:hAnsi="Arial" w:cs="Arial"/>
                      <w:color w:val="000000"/>
                      <w:sz w:val="22"/>
                      <w:szCs w:val="22"/>
                    </w:rPr>
                    <w:t>8</w:t>
                  </w:r>
                </w:p>
              </w:tc>
              <w:tc>
                <w:tcPr>
                  <w:tcW w:w="2712" w:type="dxa"/>
                  <w:hideMark/>
                </w:tcPr>
                <w:p w14:paraId="5B61DB19" w14:textId="77777777" w:rsidR="005D614A" w:rsidRPr="004A431E" w:rsidRDefault="005D614A" w:rsidP="005D614A">
                  <w:pPr>
                    <w:bidi w:val="0"/>
                    <w:rPr>
                      <w:rFonts w:ascii="Aptos" w:hAnsi="Aptos" w:cs="Arial"/>
                      <w:color w:val="000000"/>
                    </w:rPr>
                  </w:pPr>
                  <w:r w:rsidRPr="004A431E">
                    <w:rPr>
                      <w:rFonts w:ascii="Aptos" w:hAnsi="Aptos" w:cs="Arial"/>
                      <w:color w:val="000000"/>
                    </w:rPr>
                    <w:t>SDEX-EFS-2G-1M</w:t>
                  </w:r>
                </w:p>
              </w:tc>
              <w:tc>
                <w:tcPr>
                  <w:tcW w:w="675" w:type="dxa"/>
                  <w:hideMark/>
                </w:tcPr>
                <w:p w14:paraId="541F32B6" w14:textId="77777777" w:rsidR="005D614A" w:rsidRPr="004A431E" w:rsidRDefault="005D614A" w:rsidP="005D614A">
                  <w:pPr>
                    <w:jc w:val="center"/>
                    <w:rPr>
                      <w:rFonts w:ascii="Calibri" w:hAnsi="Calibri" w:cs="Calibri"/>
                      <w:sz w:val="22"/>
                      <w:szCs w:val="22"/>
                    </w:rPr>
                  </w:pPr>
                  <w:r w:rsidRPr="004A431E">
                    <w:rPr>
                      <w:rFonts w:ascii="Calibri" w:hAnsi="Calibri" w:cs="Calibri"/>
                      <w:sz w:val="22"/>
                      <w:szCs w:val="22"/>
                      <w:rtl/>
                    </w:rPr>
                    <w:t>8</w:t>
                  </w:r>
                </w:p>
              </w:tc>
              <w:tc>
                <w:tcPr>
                  <w:tcW w:w="2180" w:type="dxa"/>
                </w:tcPr>
                <w:p w14:paraId="39D43EBD" w14:textId="08D522B8"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c>
                <w:tcPr>
                  <w:tcW w:w="0" w:type="auto"/>
                </w:tcPr>
                <w:p w14:paraId="5B91E020" w14:textId="78E7CF7B"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r>
            <w:tr w:rsidR="005D614A" w:rsidRPr="004A431E" w14:paraId="6772DD04" w14:textId="0A3BEC79" w:rsidTr="005D614A">
              <w:trPr>
                <w:trHeight w:val="315"/>
              </w:trPr>
              <w:tc>
                <w:tcPr>
                  <w:tcW w:w="0" w:type="auto"/>
                  <w:noWrap/>
                  <w:hideMark/>
                </w:tcPr>
                <w:p w14:paraId="4F73B16D" w14:textId="77777777" w:rsidR="005D614A" w:rsidRPr="004A431E" w:rsidRDefault="005D614A" w:rsidP="005D614A">
                  <w:pPr>
                    <w:bidi w:val="0"/>
                    <w:jc w:val="right"/>
                    <w:rPr>
                      <w:rFonts w:ascii="Arial" w:hAnsi="Arial" w:cs="Arial"/>
                      <w:color w:val="000000"/>
                      <w:sz w:val="22"/>
                      <w:szCs w:val="22"/>
                      <w:rtl/>
                    </w:rPr>
                  </w:pPr>
                  <w:r w:rsidRPr="004A431E">
                    <w:rPr>
                      <w:rFonts w:ascii="Arial" w:hAnsi="Arial" w:cs="Arial"/>
                      <w:color w:val="000000"/>
                      <w:sz w:val="22"/>
                      <w:szCs w:val="22"/>
                    </w:rPr>
                    <w:t>9</w:t>
                  </w:r>
                </w:p>
              </w:tc>
              <w:tc>
                <w:tcPr>
                  <w:tcW w:w="2712" w:type="dxa"/>
                  <w:hideMark/>
                </w:tcPr>
                <w:p w14:paraId="246A8069" w14:textId="77777777" w:rsidR="005D614A" w:rsidRPr="004A431E" w:rsidRDefault="005D614A" w:rsidP="005D614A">
                  <w:pPr>
                    <w:bidi w:val="0"/>
                    <w:rPr>
                      <w:rFonts w:ascii="Aptos" w:hAnsi="Aptos" w:cs="Arial"/>
                      <w:color w:val="000000"/>
                    </w:rPr>
                  </w:pPr>
                  <w:r w:rsidRPr="004A431E">
                    <w:rPr>
                      <w:rFonts w:ascii="Aptos" w:hAnsi="Aptos" w:cs="Arial"/>
                      <w:color w:val="000000"/>
                    </w:rPr>
                    <w:t>SDE-ENT-HO-1G-1M</w:t>
                  </w:r>
                </w:p>
              </w:tc>
              <w:tc>
                <w:tcPr>
                  <w:tcW w:w="675" w:type="dxa"/>
                  <w:hideMark/>
                </w:tcPr>
                <w:p w14:paraId="24CCFF82" w14:textId="77777777" w:rsidR="005D614A" w:rsidRPr="004A431E" w:rsidRDefault="005D614A" w:rsidP="005D614A">
                  <w:pPr>
                    <w:jc w:val="center"/>
                    <w:rPr>
                      <w:rFonts w:ascii="Calibri" w:hAnsi="Calibri" w:cs="Calibri"/>
                      <w:sz w:val="22"/>
                      <w:szCs w:val="22"/>
                    </w:rPr>
                  </w:pPr>
                  <w:r w:rsidRPr="004A431E">
                    <w:rPr>
                      <w:rFonts w:ascii="Calibri" w:hAnsi="Calibri" w:cs="Calibri"/>
                      <w:sz w:val="22"/>
                      <w:szCs w:val="22"/>
                      <w:rtl/>
                    </w:rPr>
                    <w:t>5</w:t>
                  </w:r>
                </w:p>
              </w:tc>
              <w:tc>
                <w:tcPr>
                  <w:tcW w:w="2180" w:type="dxa"/>
                </w:tcPr>
                <w:p w14:paraId="03A309F0" w14:textId="73A1AB2E"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c>
                <w:tcPr>
                  <w:tcW w:w="0" w:type="auto"/>
                </w:tcPr>
                <w:p w14:paraId="37EB812D" w14:textId="700F8DA7"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r>
            <w:tr w:rsidR="005D614A" w:rsidRPr="004A431E" w14:paraId="20CFF75F" w14:textId="3E32CEC5" w:rsidTr="005D614A">
              <w:trPr>
                <w:trHeight w:val="315"/>
              </w:trPr>
              <w:tc>
                <w:tcPr>
                  <w:tcW w:w="0" w:type="auto"/>
                  <w:noWrap/>
                  <w:hideMark/>
                </w:tcPr>
                <w:p w14:paraId="3C95C489" w14:textId="77777777" w:rsidR="005D614A" w:rsidRPr="004A431E" w:rsidRDefault="005D614A" w:rsidP="005D614A">
                  <w:pPr>
                    <w:bidi w:val="0"/>
                    <w:jc w:val="right"/>
                    <w:rPr>
                      <w:rFonts w:ascii="Arial" w:hAnsi="Arial" w:cs="Arial"/>
                      <w:color w:val="000000"/>
                      <w:sz w:val="22"/>
                      <w:szCs w:val="22"/>
                      <w:rtl/>
                    </w:rPr>
                  </w:pPr>
                  <w:r w:rsidRPr="004A431E">
                    <w:rPr>
                      <w:rFonts w:ascii="Arial" w:hAnsi="Arial" w:cs="Arial"/>
                      <w:color w:val="000000"/>
                      <w:sz w:val="22"/>
                      <w:szCs w:val="22"/>
                    </w:rPr>
                    <w:t>10</w:t>
                  </w:r>
                </w:p>
              </w:tc>
              <w:tc>
                <w:tcPr>
                  <w:tcW w:w="2712" w:type="dxa"/>
                  <w:hideMark/>
                </w:tcPr>
                <w:p w14:paraId="58A18CB1" w14:textId="77777777" w:rsidR="005D614A" w:rsidRPr="004A431E" w:rsidRDefault="005D614A" w:rsidP="005D614A">
                  <w:pPr>
                    <w:bidi w:val="0"/>
                    <w:rPr>
                      <w:rFonts w:ascii="Aptos" w:hAnsi="Aptos" w:cs="Arial"/>
                      <w:color w:val="000000"/>
                    </w:rPr>
                  </w:pPr>
                  <w:r w:rsidRPr="004A431E">
                    <w:rPr>
                      <w:rFonts w:ascii="Aptos" w:hAnsi="Aptos" w:cs="Arial"/>
                      <w:color w:val="000000"/>
                    </w:rPr>
                    <w:t>SDEX-EFS-1G-1M</w:t>
                  </w:r>
                </w:p>
              </w:tc>
              <w:tc>
                <w:tcPr>
                  <w:tcW w:w="675" w:type="dxa"/>
                  <w:hideMark/>
                </w:tcPr>
                <w:p w14:paraId="489F42BC" w14:textId="77777777" w:rsidR="005D614A" w:rsidRPr="004A431E" w:rsidRDefault="005D614A" w:rsidP="005D614A">
                  <w:pPr>
                    <w:jc w:val="center"/>
                    <w:rPr>
                      <w:rFonts w:ascii="Calibri" w:hAnsi="Calibri" w:cs="Calibri"/>
                      <w:sz w:val="22"/>
                      <w:szCs w:val="22"/>
                    </w:rPr>
                  </w:pPr>
                  <w:r w:rsidRPr="004A431E">
                    <w:rPr>
                      <w:rFonts w:ascii="Calibri" w:hAnsi="Calibri" w:cs="Calibri"/>
                      <w:sz w:val="22"/>
                      <w:szCs w:val="22"/>
                      <w:rtl/>
                    </w:rPr>
                    <w:t>5</w:t>
                  </w:r>
                </w:p>
              </w:tc>
              <w:tc>
                <w:tcPr>
                  <w:tcW w:w="2180" w:type="dxa"/>
                </w:tcPr>
                <w:p w14:paraId="7CCFBDFE" w14:textId="1C3108B6"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c>
                <w:tcPr>
                  <w:tcW w:w="0" w:type="auto"/>
                </w:tcPr>
                <w:p w14:paraId="3E33243F" w14:textId="1FBA3622"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r>
            <w:tr w:rsidR="005D614A" w:rsidRPr="004A431E" w14:paraId="70901219" w14:textId="005AC834" w:rsidTr="005D614A">
              <w:trPr>
                <w:trHeight w:val="315"/>
              </w:trPr>
              <w:tc>
                <w:tcPr>
                  <w:tcW w:w="0" w:type="auto"/>
                  <w:noWrap/>
                  <w:hideMark/>
                </w:tcPr>
                <w:p w14:paraId="6551BF84" w14:textId="77777777" w:rsidR="005D614A" w:rsidRPr="004A431E" w:rsidRDefault="005D614A" w:rsidP="005D614A">
                  <w:pPr>
                    <w:bidi w:val="0"/>
                    <w:jc w:val="right"/>
                    <w:rPr>
                      <w:rFonts w:ascii="Arial" w:hAnsi="Arial" w:cs="Arial"/>
                      <w:color w:val="000000"/>
                      <w:sz w:val="22"/>
                      <w:szCs w:val="22"/>
                      <w:rtl/>
                    </w:rPr>
                  </w:pPr>
                  <w:r w:rsidRPr="004A431E">
                    <w:rPr>
                      <w:rFonts w:ascii="Arial" w:hAnsi="Arial" w:cs="Arial"/>
                      <w:color w:val="000000"/>
                      <w:sz w:val="22"/>
                      <w:szCs w:val="22"/>
                    </w:rPr>
                    <w:t>11</w:t>
                  </w:r>
                </w:p>
              </w:tc>
              <w:tc>
                <w:tcPr>
                  <w:tcW w:w="2712" w:type="dxa"/>
                  <w:hideMark/>
                </w:tcPr>
                <w:p w14:paraId="0C2D1A26" w14:textId="77777777" w:rsidR="005D614A" w:rsidRPr="004A431E" w:rsidRDefault="005D614A" w:rsidP="005D614A">
                  <w:pPr>
                    <w:bidi w:val="0"/>
                    <w:rPr>
                      <w:rFonts w:ascii="Aptos" w:hAnsi="Aptos" w:cs="Arial"/>
                      <w:color w:val="000000"/>
                    </w:rPr>
                  </w:pPr>
                  <w:r w:rsidRPr="004A431E">
                    <w:rPr>
                      <w:rFonts w:ascii="Aptos" w:hAnsi="Aptos" w:cs="Arial"/>
                      <w:color w:val="000000"/>
                    </w:rPr>
                    <w:t>SDE-ENT-HO-200M-1M</w:t>
                  </w:r>
                </w:p>
              </w:tc>
              <w:tc>
                <w:tcPr>
                  <w:tcW w:w="675" w:type="dxa"/>
                  <w:hideMark/>
                </w:tcPr>
                <w:p w14:paraId="3950EC90" w14:textId="77777777" w:rsidR="005D614A" w:rsidRPr="004A431E" w:rsidRDefault="005D614A" w:rsidP="005D614A">
                  <w:pPr>
                    <w:jc w:val="center"/>
                    <w:rPr>
                      <w:rFonts w:ascii="Calibri" w:hAnsi="Calibri" w:cs="Calibri"/>
                      <w:sz w:val="22"/>
                      <w:szCs w:val="22"/>
                    </w:rPr>
                  </w:pPr>
                  <w:r w:rsidRPr="004A431E">
                    <w:rPr>
                      <w:rFonts w:ascii="Calibri" w:hAnsi="Calibri" w:cs="Calibri"/>
                      <w:sz w:val="22"/>
                      <w:szCs w:val="22"/>
                      <w:rtl/>
                    </w:rPr>
                    <w:t>102</w:t>
                  </w:r>
                </w:p>
              </w:tc>
              <w:tc>
                <w:tcPr>
                  <w:tcW w:w="2180" w:type="dxa"/>
                </w:tcPr>
                <w:p w14:paraId="0655FFAC" w14:textId="2027F17B"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c>
                <w:tcPr>
                  <w:tcW w:w="0" w:type="auto"/>
                </w:tcPr>
                <w:p w14:paraId="35BF191B" w14:textId="45BB7092"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r>
            <w:tr w:rsidR="005D614A" w:rsidRPr="004A431E" w14:paraId="25F4C5FC" w14:textId="7AC0DEB6" w:rsidTr="005D614A">
              <w:trPr>
                <w:trHeight w:val="315"/>
              </w:trPr>
              <w:tc>
                <w:tcPr>
                  <w:tcW w:w="0" w:type="auto"/>
                  <w:noWrap/>
                  <w:hideMark/>
                </w:tcPr>
                <w:p w14:paraId="6213355A" w14:textId="77777777" w:rsidR="005D614A" w:rsidRPr="004A431E" w:rsidRDefault="005D614A" w:rsidP="005D614A">
                  <w:pPr>
                    <w:bidi w:val="0"/>
                    <w:jc w:val="right"/>
                    <w:rPr>
                      <w:rFonts w:ascii="Arial" w:hAnsi="Arial" w:cs="Arial"/>
                      <w:color w:val="000000"/>
                      <w:sz w:val="22"/>
                      <w:szCs w:val="22"/>
                    </w:rPr>
                  </w:pPr>
                  <w:r w:rsidRPr="004A431E">
                    <w:rPr>
                      <w:rFonts w:ascii="Arial" w:hAnsi="Arial" w:cs="Arial"/>
                      <w:color w:val="000000"/>
                      <w:sz w:val="22"/>
                      <w:szCs w:val="22"/>
                    </w:rPr>
                    <w:t>12</w:t>
                  </w:r>
                </w:p>
              </w:tc>
              <w:tc>
                <w:tcPr>
                  <w:tcW w:w="2712" w:type="dxa"/>
                  <w:hideMark/>
                </w:tcPr>
                <w:p w14:paraId="15F2A9AB" w14:textId="77777777" w:rsidR="005D614A" w:rsidRPr="004A431E" w:rsidRDefault="005D614A" w:rsidP="005D614A">
                  <w:pPr>
                    <w:bidi w:val="0"/>
                    <w:rPr>
                      <w:rFonts w:ascii="Aptos" w:hAnsi="Aptos" w:cs="Arial"/>
                      <w:color w:val="000000"/>
                    </w:rPr>
                  </w:pPr>
                  <w:r w:rsidRPr="004A431E">
                    <w:rPr>
                      <w:rFonts w:ascii="Aptos" w:hAnsi="Aptos" w:cs="Arial"/>
                      <w:color w:val="000000"/>
                    </w:rPr>
                    <w:t>SDEX-EFS-200M-1M</w:t>
                  </w:r>
                </w:p>
              </w:tc>
              <w:tc>
                <w:tcPr>
                  <w:tcW w:w="675" w:type="dxa"/>
                  <w:hideMark/>
                </w:tcPr>
                <w:p w14:paraId="1963D526" w14:textId="77777777" w:rsidR="005D614A" w:rsidRPr="004A431E" w:rsidRDefault="005D614A" w:rsidP="005D614A">
                  <w:pPr>
                    <w:jc w:val="center"/>
                    <w:rPr>
                      <w:rFonts w:ascii="Calibri" w:hAnsi="Calibri" w:cs="Calibri"/>
                      <w:sz w:val="22"/>
                      <w:szCs w:val="22"/>
                    </w:rPr>
                  </w:pPr>
                  <w:r w:rsidRPr="004A431E">
                    <w:rPr>
                      <w:rFonts w:ascii="Calibri" w:hAnsi="Calibri" w:cs="Calibri"/>
                      <w:sz w:val="22"/>
                      <w:szCs w:val="22"/>
                      <w:rtl/>
                    </w:rPr>
                    <w:t>102</w:t>
                  </w:r>
                </w:p>
              </w:tc>
              <w:tc>
                <w:tcPr>
                  <w:tcW w:w="2180" w:type="dxa"/>
                </w:tcPr>
                <w:p w14:paraId="58F8A682" w14:textId="3767BA79"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c>
                <w:tcPr>
                  <w:tcW w:w="0" w:type="auto"/>
                </w:tcPr>
                <w:p w14:paraId="542CF622" w14:textId="42DA700C"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r>
            <w:tr w:rsidR="00EF69DF" w:rsidRPr="004A431E" w14:paraId="0E257695" w14:textId="77777777" w:rsidTr="005D614A">
              <w:trPr>
                <w:trHeight w:val="315"/>
              </w:trPr>
              <w:tc>
                <w:tcPr>
                  <w:tcW w:w="0" w:type="auto"/>
                  <w:gridSpan w:val="4"/>
                  <w:noWrap/>
                  <w:vAlign w:val="center"/>
                </w:tcPr>
                <w:p w14:paraId="7DEAE0D6" w14:textId="5D1522B5" w:rsidR="00EF69DF" w:rsidRPr="004A431E" w:rsidRDefault="00EF69DF" w:rsidP="005D614A">
                  <w:pPr>
                    <w:jc w:val="center"/>
                    <w:rPr>
                      <w:rFonts w:ascii="Calibri" w:hAnsi="Calibri" w:cs="Calibri"/>
                      <w:sz w:val="22"/>
                      <w:szCs w:val="22"/>
                      <w:rtl/>
                    </w:rPr>
                  </w:pPr>
                  <w:r w:rsidRPr="005D614A">
                    <w:rPr>
                      <w:rFonts w:eastAsia="David" w:hint="cs"/>
                      <w:b/>
                      <w:bCs/>
                      <w:color w:val="000000"/>
                      <w:rtl/>
                    </w:rPr>
                    <w:t>סה"כ</w:t>
                  </w:r>
                  <w:r w:rsidR="005D614A" w:rsidRPr="005D614A">
                    <w:rPr>
                      <w:rFonts w:eastAsia="David" w:hint="cs"/>
                      <w:b/>
                      <w:bCs/>
                      <w:color w:val="000000"/>
                      <w:rtl/>
                    </w:rPr>
                    <w:t xml:space="preserve"> </w:t>
                  </w:r>
                  <w:r w:rsidR="005D614A">
                    <w:rPr>
                      <w:rFonts w:eastAsia="David"/>
                      <w:b/>
                      <w:bCs/>
                      <w:color w:val="000000"/>
                      <w:rtl/>
                    </w:rPr>
                    <w:t xml:space="preserve">תחזוקת </w:t>
                  </w:r>
                  <w:r w:rsidR="005D614A">
                    <w:rPr>
                      <w:rFonts w:eastAsia="David" w:hint="cs"/>
                      <w:b/>
                      <w:bCs/>
                      <w:color w:val="000000"/>
                      <w:rtl/>
                    </w:rPr>
                    <w:t>חומרה ו</w:t>
                  </w:r>
                  <w:r w:rsidR="005D614A">
                    <w:rPr>
                      <w:rFonts w:eastAsia="David"/>
                      <w:b/>
                      <w:bCs/>
                      <w:color w:val="000000"/>
                      <w:rtl/>
                    </w:rPr>
                    <w:t>רישוי קיים</w:t>
                  </w:r>
                  <w:r w:rsidR="005D614A">
                    <w:rPr>
                      <w:rFonts w:eastAsia="David" w:hint="cs"/>
                      <w:b/>
                      <w:bCs/>
                      <w:color w:val="000000"/>
                      <w:rtl/>
                    </w:rPr>
                    <w:t xml:space="preserve"> ל-12 חודשים מלאים</w:t>
                  </w:r>
                </w:p>
              </w:tc>
              <w:tc>
                <w:tcPr>
                  <w:tcW w:w="0" w:type="auto"/>
                </w:tcPr>
                <w:p w14:paraId="36C06668" w14:textId="09EA7DFE" w:rsidR="00EF69DF" w:rsidRPr="004A431E" w:rsidRDefault="00EF69DF" w:rsidP="00EF69DF">
                  <w:pPr>
                    <w:jc w:val="center"/>
                    <w:rPr>
                      <w:rFonts w:ascii="Calibri" w:hAnsi="Calibri" w:cs="Calibri"/>
                      <w:sz w:val="22"/>
                      <w:szCs w:val="22"/>
                      <w:rtl/>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aps/>
                      <w:color w:val="000000"/>
                    </w:rPr>
                    <w:fldChar w:fldCharType="end"/>
                  </w:r>
                </w:p>
              </w:tc>
            </w:tr>
          </w:tbl>
          <w:p w14:paraId="5218961F" w14:textId="77777777" w:rsidR="00EF69DF" w:rsidRDefault="00EF69DF" w:rsidP="00EF69DF">
            <w:pPr>
              <w:spacing w:after="240"/>
              <w:rPr>
                <w:rFonts w:eastAsia="David"/>
                <w:caps/>
                <w:color w:val="000000"/>
                <w:rtl/>
              </w:rPr>
            </w:pPr>
          </w:p>
          <w:tbl>
            <w:tblPr>
              <w:tblStyle w:val="1fa"/>
              <w:bidiVisual/>
              <w:tblW w:w="0" w:type="auto"/>
              <w:tblLook w:val="0420" w:firstRow="1" w:lastRow="0" w:firstColumn="0" w:lastColumn="0" w:noHBand="0" w:noVBand="1"/>
            </w:tblPr>
            <w:tblGrid>
              <w:gridCol w:w="569"/>
              <w:gridCol w:w="2712"/>
              <w:gridCol w:w="675"/>
              <w:gridCol w:w="2180"/>
              <w:gridCol w:w="2074"/>
            </w:tblGrid>
            <w:tr w:rsidR="005D614A" w:rsidRPr="004A431E" w14:paraId="6600588A" w14:textId="77777777" w:rsidTr="001A601F">
              <w:trPr>
                <w:trHeight w:val="330"/>
              </w:trPr>
              <w:tc>
                <w:tcPr>
                  <w:tcW w:w="0" w:type="auto"/>
                  <w:noWrap/>
                  <w:hideMark/>
                </w:tcPr>
                <w:p w14:paraId="33E33900" w14:textId="77777777" w:rsidR="005D614A" w:rsidRPr="004A431E" w:rsidRDefault="005D614A" w:rsidP="005D614A">
                  <w:pPr>
                    <w:rPr>
                      <w:rFonts w:eastAsia="David"/>
                      <w:b/>
                      <w:bCs/>
                      <w:color w:val="000000"/>
                    </w:rPr>
                  </w:pPr>
                  <w:r w:rsidRPr="004A431E">
                    <w:rPr>
                      <w:rFonts w:eastAsia="David"/>
                      <w:b/>
                      <w:bCs/>
                      <w:color w:val="000000"/>
                      <w:rtl/>
                    </w:rPr>
                    <w:lastRenderedPageBreak/>
                    <w:t>מס'</w:t>
                  </w:r>
                </w:p>
              </w:tc>
              <w:tc>
                <w:tcPr>
                  <w:tcW w:w="2712" w:type="dxa"/>
                  <w:hideMark/>
                </w:tcPr>
                <w:p w14:paraId="2F0E87CC" w14:textId="77777777" w:rsidR="005D614A" w:rsidRPr="004A431E" w:rsidRDefault="005D614A" w:rsidP="005D614A">
                  <w:pPr>
                    <w:jc w:val="center"/>
                    <w:rPr>
                      <w:rFonts w:eastAsia="David"/>
                      <w:b/>
                      <w:bCs/>
                      <w:color w:val="000000"/>
                      <w:rtl/>
                    </w:rPr>
                  </w:pPr>
                  <w:r w:rsidRPr="004A431E">
                    <w:rPr>
                      <w:rFonts w:eastAsia="David"/>
                      <w:b/>
                      <w:bCs/>
                      <w:color w:val="000000"/>
                      <w:rtl/>
                    </w:rPr>
                    <w:t>פריט</w:t>
                  </w:r>
                </w:p>
              </w:tc>
              <w:tc>
                <w:tcPr>
                  <w:tcW w:w="675" w:type="dxa"/>
                  <w:hideMark/>
                </w:tcPr>
                <w:p w14:paraId="5B7C6BEF" w14:textId="77777777" w:rsidR="005D614A" w:rsidRPr="004A431E" w:rsidRDefault="005D614A" w:rsidP="005D614A">
                  <w:pPr>
                    <w:jc w:val="center"/>
                    <w:rPr>
                      <w:rFonts w:eastAsia="David"/>
                      <w:b/>
                      <w:bCs/>
                      <w:color w:val="000000"/>
                      <w:rtl/>
                    </w:rPr>
                  </w:pPr>
                  <w:r w:rsidRPr="004A431E">
                    <w:rPr>
                      <w:rFonts w:eastAsia="David"/>
                      <w:b/>
                      <w:bCs/>
                      <w:color w:val="000000"/>
                      <w:rtl/>
                    </w:rPr>
                    <w:t>כמות</w:t>
                  </w:r>
                </w:p>
              </w:tc>
              <w:tc>
                <w:tcPr>
                  <w:tcW w:w="2180" w:type="dxa"/>
                </w:tcPr>
                <w:p w14:paraId="4F458CF6" w14:textId="6AF62BF7" w:rsidR="005D614A" w:rsidRPr="00EF69DF" w:rsidRDefault="005D614A" w:rsidP="005D614A">
                  <w:pPr>
                    <w:jc w:val="center"/>
                    <w:rPr>
                      <w:rFonts w:eastAsia="David"/>
                      <w:b/>
                      <w:bCs/>
                      <w:color w:val="000000"/>
                      <w:rtl/>
                    </w:rPr>
                  </w:pPr>
                  <w:r w:rsidRPr="00EF69DF">
                    <w:rPr>
                      <w:rFonts w:eastAsia="David"/>
                      <w:b/>
                      <w:bCs/>
                      <w:color w:val="000000"/>
                      <w:rtl/>
                    </w:rPr>
                    <w:t>הצעת המחיר</w:t>
                  </w:r>
                  <w:r>
                    <w:rPr>
                      <w:rFonts w:eastAsia="David" w:hint="cs"/>
                      <w:b/>
                      <w:bCs/>
                      <w:color w:val="000000"/>
                      <w:rtl/>
                    </w:rPr>
                    <w:t xml:space="preserve"> ב-</w:t>
                  </w:r>
                  <w:r>
                    <w:rPr>
                      <w:rFonts w:eastAsia="David"/>
                      <w:b/>
                      <w:bCs/>
                      <w:color w:val="000000"/>
                    </w:rPr>
                    <w:t>USD</w:t>
                  </w:r>
                  <w:r w:rsidRPr="00EF69DF">
                    <w:rPr>
                      <w:rFonts w:eastAsia="David"/>
                      <w:b/>
                      <w:bCs/>
                      <w:color w:val="000000"/>
                      <w:rtl/>
                    </w:rPr>
                    <w:t xml:space="preserve"> </w:t>
                  </w:r>
                  <w:r w:rsidRPr="00EF69DF">
                    <w:rPr>
                      <w:rFonts w:eastAsia="David"/>
                      <w:b/>
                      <w:bCs/>
                      <w:color w:val="000000"/>
                    </w:rPr>
                    <w:br/>
                  </w:r>
                  <w:r w:rsidRPr="00EF69DF">
                    <w:rPr>
                      <w:rFonts w:eastAsia="David"/>
                      <w:b/>
                      <w:bCs/>
                      <w:color w:val="000000"/>
                      <w:rtl/>
                    </w:rPr>
                    <w:t xml:space="preserve">למילוי ע"י המציע </w:t>
                  </w:r>
                  <w:r w:rsidRPr="00EF69DF">
                    <w:rPr>
                      <w:rFonts w:eastAsia="David"/>
                      <w:b/>
                      <w:bCs/>
                      <w:rtl/>
                    </w:rPr>
                    <w:t>(כולל מע"מ)</w:t>
                  </w:r>
                  <w:r w:rsidRPr="00EF69DF">
                    <w:rPr>
                      <w:rFonts w:eastAsia="David" w:hint="cs"/>
                      <w:b/>
                      <w:bCs/>
                      <w:color w:val="000000"/>
                      <w:rtl/>
                    </w:rPr>
                    <w:t xml:space="preserve"> ל-</w:t>
                  </w:r>
                  <w:r>
                    <w:rPr>
                      <w:rFonts w:eastAsia="David" w:hint="cs"/>
                      <w:b/>
                      <w:bCs/>
                      <w:color w:val="000000"/>
                      <w:rtl/>
                    </w:rPr>
                    <w:t>36</w:t>
                  </w:r>
                  <w:r w:rsidRPr="00EF69DF">
                    <w:rPr>
                      <w:rFonts w:eastAsia="David" w:hint="cs"/>
                      <w:b/>
                      <w:bCs/>
                      <w:color w:val="000000"/>
                      <w:rtl/>
                    </w:rPr>
                    <w:t xml:space="preserve"> חודשים</w:t>
                  </w:r>
                  <w:r>
                    <w:rPr>
                      <w:rFonts w:eastAsia="David" w:hint="cs"/>
                      <w:b/>
                      <w:bCs/>
                      <w:color w:val="000000"/>
                      <w:rtl/>
                    </w:rPr>
                    <w:t xml:space="preserve"> מלאים</w:t>
                  </w:r>
                  <w:r w:rsidRPr="00EF69DF">
                    <w:rPr>
                      <w:rFonts w:eastAsia="David" w:hint="cs"/>
                      <w:b/>
                      <w:bCs/>
                      <w:color w:val="000000"/>
                      <w:rtl/>
                    </w:rPr>
                    <w:t xml:space="preserve"> ליחידה</w:t>
                  </w:r>
                </w:p>
              </w:tc>
              <w:tc>
                <w:tcPr>
                  <w:tcW w:w="0" w:type="auto"/>
                </w:tcPr>
                <w:p w14:paraId="3A3D8ABD" w14:textId="28E1DE79" w:rsidR="005D614A" w:rsidRPr="00EF69DF" w:rsidRDefault="005D614A" w:rsidP="005D614A">
                  <w:pPr>
                    <w:jc w:val="center"/>
                    <w:rPr>
                      <w:rFonts w:eastAsia="David"/>
                      <w:b/>
                      <w:bCs/>
                      <w:color w:val="000000"/>
                      <w:rtl/>
                    </w:rPr>
                  </w:pPr>
                  <w:r w:rsidRPr="00EF69DF">
                    <w:rPr>
                      <w:rFonts w:eastAsia="David" w:hint="cs"/>
                      <w:b/>
                      <w:bCs/>
                      <w:color w:val="000000"/>
                      <w:rtl/>
                    </w:rPr>
                    <w:t xml:space="preserve">סה"כ </w:t>
                  </w:r>
                  <w:r w:rsidRPr="00EF69DF">
                    <w:rPr>
                      <w:rFonts w:eastAsia="David"/>
                      <w:b/>
                      <w:bCs/>
                      <w:color w:val="000000"/>
                      <w:rtl/>
                    </w:rPr>
                    <w:t xml:space="preserve">הצעת המחיר </w:t>
                  </w:r>
                  <w:r>
                    <w:rPr>
                      <w:rFonts w:eastAsia="David" w:hint="cs"/>
                      <w:b/>
                      <w:bCs/>
                      <w:color w:val="000000"/>
                      <w:rtl/>
                    </w:rPr>
                    <w:t>ב-</w:t>
                  </w:r>
                  <w:r>
                    <w:rPr>
                      <w:rFonts w:eastAsia="David"/>
                      <w:b/>
                      <w:bCs/>
                      <w:color w:val="000000"/>
                    </w:rPr>
                    <w:t>USD</w:t>
                  </w:r>
                  <w:r>
                    <w:rPr>
                      <w:rFonts w:eastAsia="David" w:hint="cs"/>
                      <w:b/>
                      <w:bCs/>
                      <w:color w:val="000000"/>
                      <w:rtl/>
                    </w:rPr>
                    <w:t xml:space="preserve"> </w:t>
                  </w:r>
                  <w:r w:rsidRPr="00EF69DF">
                    <w:rPr>
                      <w:rFonts w:eastAsia="David"/>
                      <w:b/>
                      <w:bCs/>
                      <w:color w:val="000000"/>
                      <w:rtl/>
                    </w:rPr>
                    <w:t xml:space="preserve">למילוי ע"י המציע </w:t>
                  </w:r>
                  <w:r w:rsidRPr="00EF69DF">
                    <w:rPr>
                      <w:rFonts w:eastAsia="David"/>
                      <w:b/>
                      <w:bCs/>
                      <w:rtl/>
                    </w:rPr>
                    <w:t>(כולל מע"מ)</w:t>
                  </w:r>
                  <w:r w:rsidRPr="00EF69DF">
                    <w:rPr>
                      <w:rFonts w:eastAsia="David" w:hint="cs"/>
                      <w:b/>
                      <w:bCs/>
                      <w:color w:val="000000"/>
                      <w:rtl/>
                    </w:rPr>
                    <w:t xml:space="preserve"> ל-</w:t>
                  </w:r>
                  <w:r>
                    <w:rPr>
                      <w:rFonts w:eastAsia="David" w:hint="cs"/>
                      <w:b/>
                      <w:bCs/>
                      <w:color w:val="000000"/>
                      <w:rtl/>
                    </w:rPr>
                    <w:t>36</w:t>
                  </w:r>
                  <w:r w:rsidRPr="00EF69DF">
                    <w:rPr>
                      <w:rFonts w:eastAsia="David" w:hint="cs"/>
                      <w:b/>
                      <w:bCs/>
                      <w:color w:val="000000"/>
                      <w:rtl/>
                    </w:rPr>
                    <w:t xml:space="preserve"> חודשים</w:t>
                  </w:r>
                  <w:r>
                    <w:rPr>
                      <w:rFonts w:eastAsia="David" w:hint="cs"/>
                      <w:b/>
                      <w:bCs/>
                      <w:color w:val="000000"/>
                      <w:rtl/>
                    </w:rPr>
                    <w:t xml:space="preserve"> מלאים</w:t>
                  </w:r>
                </w:p>
              </w:tc>
            </w:tr>
            <w:tr w:rsidR="005D614A" w:rsidRPr="004A431E" w14:paraId="738EFB18" w14:textId="77777777" w:rsidTr="001A601F">
              <w:trPr>
                <w:trHeight w:val="315"/>
              </w:trPr>
              <w:tc>
                <w:tcPr>
                  <w:tcW w:w="0" w:type="auto"/>
                  <w:noWrap/>
                  <w:hideMark/>
                </w:tcPr>
                <w:p w14:paraId="365184D8" w14:textId="77777777" w:rsidR="005D614A" w:rsidRPr="004A431E" w:rsidRDefault="005D614A" w:rsidP="005D614A">
                  <w:pPr>
                    <w:bidi w:val="0"/>
                    <w:jc w:val="right"/>
                    <w:rPr>
                      <w:rFonts w:ascii="Arial" w:hAnsi="Arial" w:cs="Arial"/>
                      <w:color w:val="000000"/>
                      <w:sz w:val="22"/>
                      <w:szCs w:val="22"/>
                      <w:rtl/>
                    </w:rPr>
                  </w:pPr>
                  <w:r w:rsidRPr="004A431E">
                    <w:rPr>
                      <w:rFonts w:ascii="Arial" w:hAnsi="Arial" w:cs="Arial"/>
                      <w:color w:val="000000"/>
                      <w:sz w:val="22"/>
                      <w:szCs w:val="22"/>
                    </w:rPr>
                    <w:t>1</w:t>
                  </w:r>
                </w:p>
              </w:tc>
              <w:tc>
                <w:tcPr>
                  <w:tcW w:w="2712" w:type="dxa"/>
                  <w:hideMark/>
                </w:tcPr>
                <w:p w14:paraId="70621CB8" w14:textId="77777777" w:rsidR="005D614A" w:rsidRPr="004A431E" w:rsidRDefault="005D614A" w:rsidP="005D614A">
                  <w:pPr>
                    <w:bidi w:val="0"/>
                    <w:rPr>
                      <w:rFonts w:ascii="Aptos" w:hAnsi="Aptos" w:cs="Arial"/>
                      <w:color w:val="000000"/>
                    </w:rPr>
                  </w:pPr>
                  <w:r w:rsidRPr="004A431E">
                    <w:rPr>
                      <w:rFonts w:ascii="Aptos" w:hAnsi="Aptos" w:cs="Arial"/>
                      <w:color w:val="000000"/>
                    </w:rPr>
                    <w:t>VC-3800</w:t>
                  </w:r>
                </w:p>
              </w:tc>
              <w:tc>
                <w:tcPr>
                  <w:tcW w:w="675" w:type="dxa"/>
                  <w:hideMark/>
                </w:tcPr>
                <w:p w14:paraId="7EF4BF44" w14:textId="77777777" w:rsidR="005D614A" w:rsidRPr="004A431E" w:rsidRDefault="005D614A" w:rsidP="005D614A">
                  <w:pPr>
                    <w:jc w:val="center"/>
                    <w:rPr>
                      <w:rFonts w:ascii="Calibri" w:hAnsi="Calibri" w:cs="Calibri"/>
                      <w:sz w:val="22"/>
                      <w:szCs w:val="22"/>
                    </w:rPr>
                  </w:pPr>
                  <w:r w:rsidRPr="004A431E">
                    <w:rPr>
                      <w:rFonts w:ascii="Calibri" w:hAnsi="Calibri" w:cs="Calibri"/>
                      <w:sz w:val="22"/>
                      <w:szCs w:val="22"/>
                      <w:rtl/>
                    </w:rPr>
                    <w:t>2</w:t>
                  </w:r>
                </w:p>
              </w:tc>
              <w:tc>
                <w:tcPr>
                  <w:tcW w:w="2180" w:type="dxa"/>
                </w:tcPr>
                <w:p w14:paraId="0E5AA0CC" w14:textId="77777777"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c>
                <w:tcPr>
                  <w:tcW w:w="0" w:type="auto"/>
                </w:tcPr>
                <w:p w14:paraId="45D766C9" w14:textId="77777777"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r>
            <w:tr w:rsidR="005D614A" w:rsidRPr="004A431E" w14:paraId="159072DA" w14:textId="77777777" w:rsidTr="001A601F">
              <w:trPr>
                <w:trHeight w:val="315"/>
              </w:trPr>
              <w:tc>
                <w:tcPr>
                  <w:tcW w:w="0" w:type="auto"/>
                  <w:noWrap/>
                  <w:hideMark/>
                </w:tcPr>
                <w:p w14:paraId="4F43ABE6" w14:textId="77777777" w:rsidR="005D614A" w:rsidRPr="004A431E" w:rsidRDefault="005D614A" w:rsidP="005D614A">
                  <w:pPr>
                    <w:bidi w:val="0"/>
                    <w:jc w:val="right"/>
                    <w:rPr>
                      <w:rFonts w:ascii="Arial" w:hAnsi="Arial" w:cs="Arial"/>
                      <w:color w:val="000000"/>
                      <w:sz w:val="22"/>
                      <w:szCs w:val="22"/>
                      <w:rtl/>
                    </w:rPr>
                  </w:pPr>
                  <w:r w:rsidRPr="004A431E">
                    <w:rPr>
                      <w:rFonts w:ascii="Arial" w:hAnsi="Arial" w:cs="Arial"/>
                      <w:color w:val="000000"/>
                      <w:sz w:val="22"/>
                      <w:szCs w:val="22"/>
                    </w:rPr>
                    <w:t>2</w:t>
                  </w:r>
                </w:p>
              </w:tc>
              <w:tc>
                <w:tcPr>
                  <w:tcW w:w="2712" w:type="dxa"/>
                  <w:hideMark/>
                </w:tcPr>
                <w:p w14:paraId="72266AD9" w14:textId="77777777" w:rsidR="005D614A" w:rsidRPr="004A431E" w:rsidRDefault="005D614A" w:rsidP="005D614A">
                  <w:pPr>
                    <w:bidi w:val="0"/>
                    <w:rPr>
                      <w:rFonts w:ascii="Aptos" w:hAnsi="Aptos" w:cs="Arial"/>
                      <w:color w:val="000000"/>
                    </w:rPr>
                  </w:pPr>
                  <w:r w:rsidRPr="004A431E">
                    <w:rPr>
                      <w:rFonts w:ascii="Aptos" w:hAnsi="Aptos" w:cs="Arial"/>
                      <w:color w:val="000000"/>
                    </w:rPr>
                    <w:t>SDE-EDG-4100</w:t>
                  </w:r>
                </w:p>
              </w:tc>
              <w:tc>
                <w:tcPr>
                  <w:tcW w:w="675" w:type="dxa"/>
                  <w:hideMark/>
                </w:tcPr>
                <w:p w14:paraId="46DDEDEF" w14:textId="77777777" w:rsidR="005D614A" w:rsidRPr="004A431E" w:rsidRDefault="005D614A" w:rsidP="005D614A">
                  <w:pPr>
                    <w:jc w:val="center"/>
                    <w:rPr>
                      <w:rFonts w:ascii="Calibri" w:hAnsi="Calibri" w:cs="Calibri"/>
                      <w:sz w:val="22"/>
                      <w:szCs w:val="22"/>
                    </w:rPr>
                  </w:pPr>
                  <w:r w:rsidRPr="004A431E">
                    <w:rPr>
                      <w:rFonts w:ascii="Calibri" w:hAnsi="Calibri" w:cs="Calibri"/>
                      <w:sz w:val="22"/>
                      <w:szCs w:val="22"/>
                      <w:rtl/>
                    </w:rPr>
                    <w:t>2</w:t>
                  </w:r>
                </w:p>
              </w:tc>
              <w:tc>
                <w:tcPr>
                  <w:tcW w:w="2180" w:type="dxa"/>
                </w:tcPr>
                <w:p w14:paraId="4AFDC144" w14:textId="77777777"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c>
                <w:tcPr>
                  <w:tcW w:w="0" w:type="auto"/>
                </w:tcPr>
                <w:p w14:paraId="03EC2692" w14:textId="77777777"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r>
            <w:tr w:rsidR="005D614A" w:rsidRPr="004A431E" w14:paraId="453788CF" w14:textId="77777777" w:rsidTr="001A601F">
              <w:trPr>
                <w:trHeight w:val="315"/>
              </w:trPr>
              <w:tc>
                <w:tcPr>
                  <w:tcW w:w="0" w:type="auto"/>
                  <w:noWrap/>
                  <w:hideMark/>
                </w:tcPr>
                <w:p w14:paraId="6192D76E" w14:textId="77777777" w:rsidR="005D614A" w:rsidRPr="004A431E" w:rsidRDefault="005D614A" w:rsidP="005D614A">
                  <w:pPr>
                    <w:bidi w:val="0"/>
                    <w:jc w:val="right"/>
                    <w:rPr>
                      <w:rFonts w:ascii="Arial" w:hAnsi="Arial" w:cs="Arial"/>
                      <w:color w:val="000000"/>
                      <w:sz w:val="22"/>
                      <w:szCs w:val="22"/>
                      <w:rtl/>
                    </w:rPr>
                  </w:pPr>
                  <w:r w:rsidRPr="004A431E">
                    <w:rPr>
                      <w:rFonts w:ascii="Arial" w:hAnsi="Arial" w:cs="Arial"/>
                      <w:color w:val="000000"/>
                      <w:sz w:val="22"/>
                      <w:szCs w:val="22"/>
                    </w:rPr>
                    <w:t>3</w:t>
                  </w:r>
                </w:p>
              </w:tc>
              <w:tc>
                <w:tcPr>
                  <w:tcW w:w="2712" w:type="dxa"/>
                  <w:hideMark/>
                </w:tcPr>
                <w:p w14:paraId="595F86AE" w14:textId="77777777" w:rsidR="005D614A" w:rsidRPr="004A431E" w:rsidRDefault="005D614A" w:rsidP="005D614A">
                  <w:pPr>
                    <w:bidi w:val="0"/>
                    <w:rPr>
                      <w:rFonts w:ascii="Aptos" w:hAnsi="Aptos" w:cs="Arial"/>
                      <w:color w:val="000000"/>
                    </w:rPr>
                  </w:pPr>
                  <w:r w:rsidRPr="004A431E">
                    <w:rPr>
                      <w:rFonts w:ascii="Aptos" w:hAnsi="Aptos" w:cs="Arial"/>
                      <w:color w:val="000000"/>
                    </w:rPr>
                    <w:t>VC-640-NWF</w:t>
                  </w:r>
                </w:p>
              </w:tc>
              <w:tc>
                <w:tcPr>
                  <w:tcW w:w="675" w:type="dxa"/>
                  <w:hideMark/>
                </w:tcPr>
                <w:p w14:paraId="40BE9462" w14:textId="77777777" w:rsidR="005D614A" w:rsidRPr="004A431E" w:rsidRDefault="005D614A" w:rsidP="005D614A">
                  <w:pPr>
                    <w:jc w:val="center"/>
                    <w:rPr>
                      <w:rFonts w:ascii="Calibri" w:hAnsi="Calibri" w:cs="Calibri"/>
                      <w:sz w:val="22"/>
                      <w:szCs w:val="22"/>
                    </w:rPr>
                  </w:pPr>
                  <w:r w:rsidRPr="004A431E">
                    <w:rPr>
                      <w:rFonts w:ascii="Calibri" w:hAnsi="Calibri" w:cs="Calibri"/>
                      <w:sz w:val="22"/>
                      <w:szCs w:val="22"/>
                      <w:rtl/>
                    </w:rPr>
                    <w:t>4</w:t>
                  </w:r>
                </w:p>
              </w:tc>
              <w:tc>
                <w:tcPr>
                  <w:tcW w:w="2180" w:type="dxa"/>
                </w:tcPr>
                <w:p w14:paraId="6A4F3EE7" w14:textId="77777777"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c>
                <w:tcPr>
                  <w:tcW w:w="0" w:type="auto"/>
                </w:tcPr>
                <w:p w14:paraId="7D2D12CF" w14:textId="77777777"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r>
            <w:tr w:rsidR="005D614A" w:rsidRPr="004A431E" w14:paraId="27238F07" w14:textId="77777777" w:rsidTr="001A601F">
              <w:trPr>
                <w:trHeight w:val="315"/>
              </w:trPr>
              <w:tc>
                <w:tcPr>
                  <w:tcW w:w="0" w:type="auto"/>
                  <w:noWrap/>
                  <w:hideMark/>
                </w:tcPr>
                <w:p w14:paraId="7E883F8B" w14:textId="77777777" w:rsidR="005D614A" w:rsidRPr="004A431E" w:rsidRDefault="005D614A" w:rsidP="005D614A">
                  <w:pPr>
                    <w:bidi w:val="0"/>
                    <w:jc w:val="right"/>
                    <w:rPr>
                      <w:rFonts w:ascii="Arial" w:hAnsi="Arial" w:cs="Arial"/>
                      <w:color w:val="000000"/>
                      <w:sz w:val="22"/>
                      <w:szCs w:val="22"/>
                      <w:rtl/>
                    </w:rPr>
                  </w:pPr>
                  <w:r w:rsidRPr="004A431E">
                    <w:rPr>
                      <w:rFonts w:ascii="Arial" w:hAnsi="Arial" w:cs="Arial"/>
                      <w:color w:val="000000"/>
                      <w:sz w:val="22"/>
                      <w:szCs w:val="22"/>
                    </w:rPr>
                    <w:t>4</w:t>
                  </w:r>
                </w:p>
              </w:tc>
              <w:tc>
                <w:tcPr>
                  <w:tcW w:w="2712" w:type="dxa"/>
                  <w:hideMark/>
                </w:tcPr>
                <w:p w14:paraId="4BFAA93D" w14:textId="77777777" w:rsidR="005D614A" w:rsidRPr="004A431E" w:rsidRDefault="005D614A" w:rsidP="005D614A">
                  <w:pPr>
                    <w:bidi w:val="0"/>
                    <w:rPr>
                      <w:rFonts w:ascii="Aptos" w:hAnsi="Aptos" w:cs="Arial"/>
                      <w:color w:val="000000"/>
                    </w:rPr>
                  </w:pPr>
                  <w:r w:rsidRPr="004A431E">
                    <w:rPr>
                      <w:rFonts w:ascii="Aptos" w:hAnsi="Aptos" w:cs="Arial"/>
                      <w:color w:val="000000"/>
                    </w:rPr>
                    <w:t>SDE-EDG-740</w:t>
                  </w:r>
                </w:p>
              </w:tc>
              <w:tc>
                <w:tcPr>
                  <w:tcW w:w="675" w:type="dxa"/>
                  <w:hideMark/>
                </w:tcPr>
                <w:p w14:paraId="6A3B58CF" w14:textId="77777777" w:rsidR="005D614A" w:rsidRPr="004A431E" w:rsidRDefault="005D614A" w:rsidP="005D614A">
                  <w:pPr>
                    <w:jc w:val="center"/>
                    <w:rPr>
                      <w:rFonts w:ascii="Calibri" w:hAnsi="Calibri" w:cs="Calibri"/>
                      <w:sz w:val="22"/>
                      <w:szCs w:val="22"/>
                    </w:rPr>
                  </w:pPr>
                  <w:r w:rsidRPr="004A431E">
                    <w:rPr>
                      <w:rFonts w:ascii="Calibri" w:hAnsi="Calibri" w:cs="Calibri"/>
                      <w:sz w:val="22"/>
                      <w:szCs w:val="22"/>
                      <w:rtl/>
                    </w:rPr>
                    <w:t>6</w:t>
                  </w:r>
                </w:p>
              </w:tc>
              <w:tc>
                <w:tcPr>
                  <w:tcW w:w="2180" w:type="dxa"/>
                </w:tcPr>
                <w:p w14:paraId="01CADA44" w14:textId="77777777"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c>
                <w:tcPr>
                  <w:tcW w:w="0" w:type="auto"/>
                </w:tcPr>
                <w:p w14:paraId="5E2406BE" w14:textId="77777777"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r>
            <w:tr w:rsidR="005D614A" w:rsidRPr="004A431E" w14:paraId="16C34773" w14:textId="77777777" w:rsidTr="001A601F">
              <w:trPr>
                <w:trHeight w:val="315"/>
              </w:trPr>
              <w:tc>
                <w:tcPr>
                  <w:tcW w:w="0" w:type="auto"/>
                  <w:noWrap/>
                  <w:hideMark/>
                </w:tcPr>
                <w:p w14:paraId="1A32CE85" w14:textId="77777777" w:rsidR="005D614A" w:rsidRPr="004A431E" w:rsidRDefault="005D614A" w:rsidP="005D614A">
                  <w:pPr>
                    <w:bidi w:val="0"/>
                    <w:jc w:val="right"/>
                    <w:rPr>
                      <w:rFonts w:ascii="Arial" w:hAnsi="Arial" w:cs="Arial"/>
                      <w:color w:val="000000"/>
                      <w:sz w:val="22"/>
                      <w:szCs w:val="22"/>
                      <w:rtl/>
                    </w:rPr>
                  </w:pPr>
                  <w:r w:rsidRPr="004A431E">
                    <w:rPr>
                      <w:rFonts w:ascii="Arial" w:hAnsi="Arial" w:cs="Arial"/>
                      <w:color w:val="000000"/>
                      <w:sz w:val="22"/>
                      <w:szCs w:val="22"/>
                    </w:rPr>
                    <w:t>5</w:t>
                  </w:r>
                </w:p>
              </w:tc>
              <w:tc>
                <w:tcPr>
                  <w:tcW w:w="2712" w:type="dxa"/>
                  <w:hideMark/>
                </w:tcPr>
                <w:p w14:paraId="2A298907" w14:textId="77777777" w:rsidR="005D614A" w:rsidRPr="004A431E" w:rsidRDefault="005D614A" w:rsidP="005D614A">
                  <w:pPr>
                    <w:bidi w:val="0"/>
                    <w:rPr>
                      <w:rFonts w:ascii="Aptos" w:hAnsi="Aptos" w:cs="Arial"/>
                      <w:color w:val="000000"/>
                    </w:rPr>
                  </w:pPr>
                  <w:r w:rsidRPr="004A431E">
                    <w:rPr>
                      <w:rFonts w:ascii="Aptos" w:hAnsi="Aptos" w:cs="Arial"/>
                      <w:color w:val="000000"/>
                    </w:rPr>
                    <w:t>VC-620-NWF</w:t>
                  </w:r>
                </w:p>
              </w:tc>
              <w:tc>
                <w:tcPr>
                  <w:tcW w:w="675" w:type="dxa"/>
                  <w:hideMark/>
                </w:tcPr>
                <w:p w14:paraId="167A9AAD" w14:textId="77777777" w:rsidR="005D614A" w:rsidRPr="004A431E" w:rsidRDefault="005D614A" w:rsidP="005D614A">
                  <w:pPr>
                    <w:jc w:val="center"/>
                    <w:rPr>
                      <w:rFonts w:ascii="Calibri" w:hAnsi="Calibri" w:cs="Calibri"/>
                      <w:sz w:val="22"/>
                      <w:szCs w:val="22"/>
                    </w:rPr>
                  </w:pPr>
                  <w:r w:rsidRPr="004A431E">
                    <w:rPr>
                      <w:rFonts w:ascii="Calibri" w:hAnsi="Calibri" w:cs="Calibri"/>
                      <w:sz w:val="22"/>
                      <w:szCs w:val="22"/>
                      <w:rtl/>
                    </w:rPr>
                    <w:t>12</w:t>
                  </w:r>
                </w:p>
              </w:tc>
              <w:tc>
                <w:tcPr>
                  <w:tcW w:w="2180" w:type="dxa"/>
                </w:tcPr>
                <w:p w14:paraId="788C9D1C" w14:textId="77777777"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c>
                <w:tcPr>
                  <w:tcW w:w="0" w:type="auto"/>
                </w:tcPr>
                <w:p w14:paraId="45743934" w14:textId="77777777"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r>
            <w:tr w:rsidR="005D614A" w:rsidRPr="004A431E" w14:paraId="703175B0" w14:textId="77777777" w:rsidTr="001A601F">
              <w:trPr>
                <w:trHeight w:val="315"/>
              </w:trPr>
              <w:tc>
                <w:tcPr>
                  <w:tcW w:w="0" w:type="auto"/>
                  <w:noWrap/>
                  <w:hideMark/>
                </w:tcPr>
                <w:p w14:paraId="5C98CC29" w14:textId="77777777" w:rsidR="005D614A" w:rsidRPr="004A431E" w:rsidRDefault="005D614A" w:rsidP="005D614A">
                  <w:pPr>
                    <w:bidi w:val="0"/>
                    <w:jc w:val="right"/>
                    <w:rPr>
                      <w:rFonts w:ascii="Arial" w:hAnsi="Arial" w:cs="Arial"/>
                      <w:color w:val="000000"/>
                      <w:sz w:val="22"/>
                      <w:szCs w:val="22"/>
                      <w:rtl/>
                    </w:rPr>
                  </w:pPr>
                  <w:r w:rsidRPr="004A431E">
                    <w:rPr>
                      <w:rFonts w:ascii="Arial" w:hAnsi="Arial" w:cs="Arial"/>
                      <w:color w:val="000000"/>
                      <w:sz w:val="22"/>
                      <w:szCs w:val="22"/>
                    </w:rPr>
                    <w:t>6</w:t>
                  </w:r>
                </w:p>
              </w:tc>
              <w:tc>
                <w:tcPr>
                  <w:tcW w:w="2712" w:type="dxa"/>
                  <w:hideMark/>
                </w:tcPr>
                <w:p w14:paraId="6CDD2260" w14:textId="77777777" w:rsidR="005D614A" w:rsidRPr="004A431E" w:rsidRDefault="005D614A" w:rsidP="005D614A">
                  <w:pPr>
                    <w:bidi w:val="0"/>
                    <w:rPr>
                      <w:rFonts w:ascii="Aptos" w:hAnsi="Aptos" w:cs="Arial"/>
                      <w:color w:val="000000"/>
                    </w:rPr>
                  </w:pPr>
                  <w:r w:rsidRPr="004A431E">
                    <w:rPr>
                      <w:rFonts w:ascii="Aptos" w:hAnsi="Aptos" w:cs="Arial"/>
                      <w:color w:val="000000"/>
                    </w:rPr>
                    <w:t>SDE-EDG-720</w:t>
                  </w:r>
                </w:p>
              </w:tc>
              <w:tc>
                <w:tcPr>
                  <w:tcW w:w="675" w:type="dxa"/>
                  <w:hideMark/>
                </w:tcPr>
                <w:p w14:paraId="7A7CA2C6" w14:textId="77777777" w:rsidR="005D614A" w:rsidRPr="004A431E" w:rsidRDefault="005D614A" w:rsidP="005D614A">
                  <w:pPr>
                    <w:jc w:val="center"/>
                    <w:rPr>
                      <w:rFonts w:ascii="Calibri" w:hAnsi="Calibri" w:cs="Calibri"/>
                      <w:sz w:val="22"/>
                      <w:szCs w:val="22"/>
                    </w:rPr>
                  </w:pPr>
                  <w:r w:rsidRPr="004A431E">
                    <w:rPr>
                      <w:rFonts w:ascii="Calibri" w:hAnsi="Calibri" w:cs="Calibri"/>
                      <w:sz w:val="22"/>
                      <w:szCs w:val="22"/>
                      <w:rtl/>
                    </w:rPr>
                    <w:t>192</w:t>
                  </w:r>
                </w:p>
              </w:tc>
              <w:tc>
                <w:tcPr>
                  <w:tcW w:w="2180" w:type="dxa"/>
                </w:tcPr>
                <w:p w14:paraId="1A7D8755" w14:textId="77777777"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c>
                <w:tcPr>
                  <w:tcW w:w="0" w:type="auto"/>
                </w:tcPr>
                <w:p w14:paraId="5CBD9607" w14:textId="77777777"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r>
            <w:tr w:rsidR="005D614A" w:rsidRPr="004A431E" w14:paraId="177C90D0" w14:textId="77777777" w:rsidTr="001A601F">
              <w:trPr>
                <w:trHeight w:val="72"/>
              </w:trPr>
              <w:tc>
                <w:tcPr>
                  <w:tcW w:w="0" w:type="auto"/>
                  <w:noWrap/>
                  <w:hideMark/>
                </w:tcPr>
                <w:p w14:paraId="347CD766" w14:textId="77777777" w:rsidR="005D614A" w:rsidRPr="004A431E" w:rsidRDefault="005D614A" w:rsidP="005D614A">
                  <w:pPr>
                    <w:jc w:val="center"/>
                    <w:rPr>
                      <w:rFonts w:ascii="Calibri" w:hAnsi="Calibri" w:cs="Calibri"/>
                      <w:sz w:val="10"/>
                      <w:szCs w:val="10"/>
                      <w:rtl/>
                    </w:rPr>
                  </w:pPr>
                </w:p>
              </w:tc>
              <w:tc>
                <w:tcPr>
                  <w:tcW w:w="2712" w:type="dxa"/>
                  <w:hideMark/>
                </w:tcPr>
                <w:p w14:paraId="346044A3" w14:textId="77777777" w:rsidR="005D614A" w:rsidRPr="004A431E" w:rsidRDefault="005D614A" w:rsidP="005D614A">
                  <w:pPr>
                    <w:bidi w:val="0"/>
                    <w:rPr>
                      <w:rFonts w:ascii="Aptos" w:hAnsi="Aptos" w:cs="Arial"/>
                      <w:color w:val="000000"/>
                      <w:sz w:val="10"/>
                      <w:szCs w:val="10"/>
                    </w:rPr>
                  </w:pPr>
                  <w:r w:rsidRPr="004A431E">
                    <w:rPr>
                      <w:rFonts w:ascii="Aptos" w:hAnsi="Aptos" w:cs="Arial"/>
                      <w:color w:val="000000"/>
                      <w:sz w:val="10"/>
                      <w:szCs w:val="10"/>
                    </w:rPr>
                    <w:t> </w:t>
                  </w:r>
                </w:p>
              </w:tc>
              <w:tc>
                <w:tcPr>
                  <w:tcW w:w="675" w:type="dxa"/>
                  <w:hideMark/>
                </w:tcPr>
                <w:p w14:paraId="6C360039" w14:textId="77777777" w:rsidR="005D614A" w:rsidRPr="004A431E" w:rsidRDefault="005D614A" w:rsidP="005D614A">
                  <w:pPr>
                    <w:jc w:val="center"/>
                    <w:rPr>
                      <w:rFonts w:ascii="Calibri" w:hAnsi="Calibri" w:cs="Calibri"/>
                      <w:sz w:val="10"/>
                      <w:szCs w:val="10"/>
                    </w:rPr>
                  </w:pPr>
                  <w:r w:rsidRPr="004A431E">
                    <w:rPr>
                      <w:rFonts w:ascii="Calibri" w:hAnsi="Calibri" w:cs="Calibri"/>
                      <w:sz w:val="10"/>
                      <w:szCs w:val="10"/>
                      <w:rtl/>
                    </w:rPr>
                    <w:t> </w:t>
                  </w:r>
                </w:p>
              </w:tc>
              <w:tc>
                <w:tcPr>
                  <w:tcW w:w="2180" w:type="dxa"/>
                </w:tcPr>
                <w:p w14:paraId="6EB370D5" w14:textId="77777777" w:rsidR="005D614A" w:rsidRPr="005D614A" w:rsidRDefault="005D614A" w:rsidP="005D614A">
                  <w:pPr>
                    <w:jc w:val="center"/>
                    <w:rPr>
                      <w:rFonts w:ascii="Calibri" w:hAnsi="Calibri" w:cs="Calibri"/>
                      <w:sz w:val="10"/>
                      <w:szCs w:val="10"/>
                      <w:rtl/>
                    </w:rPr>
                  </w:pPr>
                </w:p>
              </w:tc>
              <w:tc>
                <w:tcPr>
                  <w:tcW w:w="0" w:type="auto"/>
                </w:tcPr>
                <w:p w14:paraId="74FC8B65" w14:textId="77777777" w:rsidR="005D614A" w:rsidRPr="005D614A" w:rsidRDefault="005D614A" w:rsidP="005D614A">
                  <w:pPr>
                    <w:jc w:val="center"/>
                    <w:rPr>
                      <w:rFonts w:ascii="Calibri" w:hAnsi="Calibri" w:cs="Calibri"/>
                      <w:sz w:val="10"/>
                      <w:szCs w:val="10"/>
                      <w:rtl/>
                    </w:rPr>
                  </w:pPr>
                </w:p>
              </w:tc>
            </w:tr>
            <w:tr w:rsidR="005D614A" w:rsidRPr="004A431E" w14:paraId="7C6D074C" w14:textId="77777777" w:rsidTr="001A601F">
              <w:trPr>
                <w:trHeight w:val="315"/>
              </w:trPr>
              <w:tc>
                <w:tcPr>
                  <w:tcW w:w="0" w:type="auto"/>
                  <w:noWrap/>
                  <w:hideMark/>
                </w:tcPr>
                <w:p w14:paraId="20CC3D6D" w14:textId="77777777" w:rsidR="005D614A" w:rsidRPr="004A431E" w:rsidRDefault="005D614A" w:rsidP="005D614A">
                  <w:pPr>
                    <w:bidi w:val="0"/>
                    <w:jc w:val="right"/>
                    <w:rPr>
                      <w:rFonts w:ascii="Arial" w:hAnsi="Arial" w:cs="Arial"/>
                      <w:color w:val="000000"/>
                      <w:sz w:val="22"/>
                      <w:szCs w:val="22"/>
                      <w:rtl/>
                    </w:rPr>
                  </w:pPr>
                  <w:r w:rsidRPr="004A431E">
                    <w:rPr>
                      <w:rFonts w:ascii="Arial" w:hAnsi="Arial" w:cs="Arial"/>
                      <w:color w:val="000000"/>
                      <w:sz w:val="22"/>
                      <w:szCs w:val="22"/>
                    </w:rPr>
                    <w:t>7</w:t>
                  </w:r>
                </w:p>
              </w:tc>
              <w:tc>
                <w:tcPr>
                  <w:tcW w:w="2712" w:type="dxa"/>
                  <w:hideMark/>
                </w:tcPr>
                <w:p w14:paraId="565D4B79" w14:textId="77777777" w:rsidR="005D614A" w:rsidRPr="004A431E" w:rsidRDefault="005D614A" w:rsidP="005D614A">
                  <w:pPr>
                    <w:bidi w:val="0"/>
                    <w:rPr>
                      <w:rFonts w:ascii="Aptos" w:hAnsi="Aptos" w:cs="Arial"/>
                      <w:color w:val="000000"/>
                    </w:rPr>
                  </w:pPr>
                  <w:r w:rsidRPr="004A431E">
                    <w:rPr>
                      <w:rFonts w:ascii="Aptos" w:hAnsi="Aptos" w:cs="Arial"/>
                      <w:color w:val="000000"/>
                    </w:rPr>
                    <w:t>SDE-ENT-HO-2G-1M</w:t>
                  </w:r>
                </w:p>
              </w:tc>
              <w:tc>
                <w:tcPr>
                  <w:tcW w:w="675" w:type="dxa"/>
                  <w:hideMark/>
                </w:tcPr>
                <w:p w14:paraId="542548BB" w14:textId="77777777" w:rsidR="005D614A" w:rsidRPr="004A431E" w:rsidRDefault="005D614A" w:rsidP="005D614A">
                  <w:pPr>
                    <w:jc w:val="center"/>
                    <w:rPr>
                      <w:rFonts w:ascii="Calibri" w:hAnsi="Calibri" w:cs="Calibri"/>
                      <w:sz w:val="22"/>
                      <w:szCs w:val="22"/>
                    </w:rPr>
                  </w:pPr>
                  <w:r w:rsidRPr="004A431E">
                    <w:rPr>
                      <w:rFonts w:ascii="Calibri" w:hAnsi="Calibri" w:cs="Calibri"/>
                      <w:sz w:val="22"/>
                      <w:szCs w:val="22"/>
                      <w:rtl/>
                    </w:rPr>
                    <w:t>8</w:t>
                  </w:r>
                </w:p>
              </w:tc>
              <w:tc>
                <w:tcPr>
                  <w:tcW w:w="2180" w:type="dxa"/>
                </w:tcPr>
                <w:p w14:paraId="35641DBA" w14:textId="77777777"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c>
                <w:tcPr>
                  <w:tcW w:w="0" w:type="auto"/>
                </w:tcPr>
                <w:p w14:paraId="5CD542B5" w14:textId="77777777"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r>
            <w:tr w:rsidR="005D614A" w:rsidRPr="004A431E" w14:paraId="70DF4C2C" w14:textId="77777777" w:rsidTr="001A601F">
              <w:trPr>
                <w:trHeight w:val="315"/>
              </w:trPr>
              <w:tc>
                <w:tcPr>
                  <w:tcW w:w="0" w:type="auto"/>
                  <w:noWrap/>
                  <w:hideMark/>
                </w:tcPr>
                <w:p w14:paraId="7DBDDDE0" w14:textId="77777777" w:rsidR="005D614A" w:rsidRPr="004A431E" w:rsidRDefault="005D614A" w:rsidP="005D614A">
                  <w:pPr>
                    <w:bidi w:val="0"/>
                    <w:jc w:val="right"/>
                    <w:rPr>
                      <w:rFonts w:ascii="Arial" w:hAnsi="Arial" w:cs="Arial"/>
                      <w:color w:val="000000"/>
                      <w:sz w:val="22"/>
                      <w:szCs w:val="22"/>
                      <w:rtl/>
                    </w:rPr>
                  </w:pPr>
                  <w:r w:rsidRPr="004A431E">
                    <w:rPr>
                      <w:rFonts w:ascii="Arial" w:hAnsi="Arial" w:cs="Arial"/>
                      <w:color w:val="000000"/>
                      <w:sz w:val="22"/>
                      <w:szCs w:val="22"/>
                    </w:rPr>
                    <w:t>8</w:t>
                  </w:r>
                </w:p>
              </w:tc>
              <w:tc>
                <w:tcPr>
                  <w:tcW w:w="2712" w:type="dxa"/>
                  <w:hideMark/>
                </w:tcPr>
                <w:p w14:paraId="77F5D089" w14:textId="77777777" w:rsidR="005D614A" w:rsidRPr="004A431E" w:rsidRDefault="005D614A" w:rsidP="005D614A">
                  <w:pPr>
                    <w:bidi w:val="0"/>
                    <w:rPr>
                      <w:rFonts w:ascii="Aptos" w:hAnsi="Aptos" w:cs="Arial"/>
                      <w:color w:val="000000"/>
                    </w:rPr>
                  </w:pPr>
                  <w:r w:rsidRPr="004A431E">
                    <w:rPr>
                      <w:rFonts w:ascii="Aptos" w:hAnsi="Aptos" w:cs="Arial"/>
                      <w:color w:val="000000"/>
                    </w:rPr>
                    <w:t>SDEX-EFS-2G-1M</w:t>
                  </w:r>
                </w:p>
              </w:tc>
              <w:tc>
                <w:tcPr>
                  <w:tcW w:w="675" w:type="dxa"/>
                  <w:hideMark/>
                </w:tcPr>
                <w:p w14:paraId="2C4E02D8" w14:textId="77777777" w:rsidR="005D614A" w:rsidRPr="004A431E" w:rsidRDefault="005D614A" w:rsidP="005D614A">
                  <w:pPr>
                    <w:jc w:val="center"/>
                    <w:rPr>
                      <w:rFonts w:ascii="Calibri" w:hAnsi="Calibri" w:cs="Calibri"/>
                      <w:sz w:val="22"/>
                      <w:szCs w:val="22"/>
                    </w:rPr>
                  </w:pPr>
                  <w:r w:rsidRPr="004A431E">
                    <w:rPr>
                      <w:rFonts w:ascii="Calibri" w:hAnsi="Calibri" w:cs="Calibri"/>
                      <w:sz w:val="22"/>
                      <w:szCs w:val="22"/>
                      <w:rtl/>
                    </w:rPr>
                    <w:t>8</w:t>
                  </w:r>
                </w:p>
              </w:tc>
              <w:tc>
                <w:tcPr>
                  <w:tcW w:w="2180" w:type="dxa"/>
                </w:tcPr>
                <w:p w14:paraId="47CFE1AC" w14:textId="77777777"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c>
                <w:tcPr>
                  <w:tcW w:w="0" w:type="auto"/>
                </w:tcPr>
                <w:p w14:paraId="0D116F16" w14:textId="77777777"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r>
            <w:tr w:rsidR="005D614A" w:rsidRPr="004A431E" w14:paraId="476E37BA" w14:textId="77777777" w:rsidTr="001A601F">
              <w:trPr>
                <w:trHeight w:val="315"/>
              </w:trPr>
              <w:tc>
                <w:tcPr>
                  <w:tcW w:w="0" w:type="auto"/>
                  <w:noWrap/>
                  <w:hideMark/>
                </w:tcPr>
                <w:p w14:paraId="417A2221" w14:textId="77777777" w:rsidR="005D614A" w:rsidRPr="004A431E" w:rsidRDefault="005D614A" w:rsidP="005D614A">
                  <w:pPr>
                    <w:bidi w:val="0"/>
                    <w:jc w:val="right"/>
                    <w:rPr>
                      <w:rFonts w:ascii="Arial" w:hAnsi="Arial" w:cs="Arial"/>
                      <w:color w:val="000000"/>
                      <w:sz w:val="22"/>
                      <w:szCs w:val="22"/>
                      <w:rtl/>
                    </w:rPr>
                  </w:pPr>
                  <w:r w:rsidRPr="004A431E">
                    <w:rPr>
                      <w:rFonts w:ascii="Arial" w:hAnsi="Arial" w:cs="Arial"/>
                      <w:color w:val="000000"/>
                      <w:sz w:val="22"/>
                      <w:szCs w:val="22"/>
                    </w:rPr>
                    <w:t>9</w:t>
                  </w:r>
                </w:p>
              </w:tc>
              <w:tc>
                <w:tcPr>
                  <w:tcW w:w="2712" w:type="dxa"/>
                  <w:hideMark/>
                </w:tcPr>
                <w:p w14:paraId="057C266E" w14:textId="77777777" w:rsidR="005D614A" w:rsidRPr="004A431E" w:rsidRDefault="005D614A" w:rsidP="005D614A">
                  <w:pPr>
                    <w:bidi w:val="0"/>
                    <w:rPr>
                      <w:rFonts w:ascii="Aptos" w:hAnsi="Aptos" w:cs="Arial"/>
                      <w:color w:val="000000"/>
                    </w:rPr>
                  </w:pPr>
                  <w:r w:rsidRPr="004A431E">
                    <w:rPr>
                      <w:rFonts w:ascii="Aptos" w:hAnsi="Aptos" w:cs="Arial"/>
                      <w:color w:val="000000"/>
                    </w:rPr>
                    <w:t>SDE-ENT-HO-1G-1M</w:t>
                  </w:r>
                </w:p>
              </w:tc>
              <w:tc>
                <w:tcPr>
                  <w:tcW w:w="675" w:type="dxa"/>
                  <w:hideMark/>
                </w:tcPr>
                <w:p w14:paraId="06DB06A8" w14:textId="77777777" w:rsidR="005D614A" w:rsidRPr="004A431E" w:rsidRDefault="005D614A" w:rsidP="005D614A">
                  <w:pPr>
                    <w:jc w:val="center"/>
                    <w:rPr>
                      <w:rFonts w:ascii="Calibri" w:hAnsi="Calibri" w:cs="Calibri"/>
                      <w:sz w:val="22"/>
                      <w:szCs w:val="22"/>
                    </w:rPr>
                  </w:pPr>
                  <w:r w:rsidRPr="004A431E">
                    <w:rPr>
                      <w:rFonts w:ascii="Calibri" w:hAnsi="Calibri" w:cs="Calibri"/>
                      <w:sz w:val="22"/>
                      <w:szCs w:val="22"/>
                      <w:rtl/>
                    </w:rPr>
                    <w:t>5</w:t>
                  </w:r>
                </w:p>
              </w:tc>
              <w:tc>
                <w:tcPr>
                  <w:tcW w:w="2180" w:type="dxa"/>
                </w:tcPr>
                <w:p w14:paraId="1B9B1374" w14:textId="77777777"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c>
                <w:tcPr>
                  <w:tcW w:w="0" w:type="auto"/>
                </w:tcPr>
                <w:p w14:paraId="27461A5D" w14:textId="77777777"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r>
            <w:tr w:rsidR="005D614A" w:rsidRPr="004A431E" w14:paraId="2FF1D2D7" w14:textId="77777777" w:rsidTr="001A601F">
              <w:trPr>
                <w:trHeight w:val="315"/>
              </w:trPr>
              <w:tc>
                <w:tcPr>
                  <w:tcW w:w="0" w:type="auto"/>
                  <w:noWrap/>
                  <w:hideMark/>
                </w:tcPr>
                <w:p w14:paraId="6A5CC185" w14:textId="77777777" w:rsidR="005D614A" w:rsidRPr="004A431E" w:rsidRDefault="005D614A" w:rsidP="005D614A">
                  <w:pPr>
                    <w:bidi w:val="0"/>
                    <w:jc w:val="right"/>
                    <w:rPr>
                      <w:rFonts w:ascii="Arial" w:hAnsi="Arial" w:cs="Arial"/>
                      <w:color w:val="000000"/>
                      <w:sz w:val="22"/>
                      <w:szCs w:val="22"/>
                      <w:rtl/>
                    </w:rPr>
                  </w:pPr>
                  <w:r w:rsidRPr="004A431E">
                    <w:rPr>
                      <w:rFonts w:ascii="Arial" w:hAnsi="Arial" w:cs="Arial"/>
                      <w:color w:val="000000"/>
                      <w:sz w:val="22"/>
                      <w:szCs w:val="22"/>
                    </w:rPr>
                    <w:t>10</w:t>
                  </w:r>
                </w:p>
              </w:tc>
              <w:tc>
                <w:tcPr>
                  <w:tcW w:w="2712" w:type="dxa"/>
                  <w:hideMark/>
                </w:tcPr>
                <w:p w14:paraId="0378FB30" w14:textId="77777777" w:rsidR="005D614A" w:rsidRPr="004A431E" w:rsidRDefault="005D614A" w:rsidP="005D614A">
                  <w:pPr>
                    <w:bidi w:val="0"/>
                    <w:rPr>
                      <w:rFonts w:ascii="Aptos" w:hAnsi="Aptos" w:cs="Arial"/>
                      <w:color w:val="000000"/>
                    </w:rPr>
                  </w:pPr>
                  <w:r w:rsidRPr="004A431E">
                    <w:rPr>
                      <w:rFonts w:ascii="Aptos" w:hAnsi="Aptos" w:cs="Arial"/>
                      <w:color w:val="000000"/>
                    </w:rPr>
                    <w:t>SDEX-EFS-1G-1M</w:t>
                  </w:r>
                </w:p>
              </w:tc>
              <w:tc>
                <w:tcPr>
                  <w:tcW w:w="675" w:type="dxa"/>
                  <w:hideMark/>
                </w:tcPr>
                <w:p w14:paraId="53491B2E" w14:textId="77777777" w:rsidR="005D614A" w:rsidRPr="004A431E" w:rsidRDefault="005D614A" w:rsidP="005D614A">
                  <w:pPr>
                    <w:jc w:val="center"/>
                    <w:rPr>
                      <w:rFonts w:ascii="Calibri" w:hAnsi="Calibri" w:cs="Calibri"/>
                      <w:sz w:val="22"/>
                      <w:szCs w:val="22"/>
                    </w:rPr>
                  </w:pPr>
                  <w:r w:rsidRPr="004A431E">
                    <w:rPr>
                      <w:rFonts w:ascii="Calibri" w:hAnsi="Calibri" w:cs="Calibri"/>
                      <w:sz w:val="22"/>
                      <w:szCs w:val="22"/>
                      <w:rtl/>
                    </w:rPr>
                    <w:t>5</w:t>
                  </w:r>
                </w:p>
              </w:tc>
              <w:tc>
                <w:tcPr>
                  <w:tcW w:w="2180" w:type="dxa"/>
                </w:tcPr>
                <w:p w14:paraId="36A49D23" w14:textId="77777777"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c>
                <w:tcPr>
                  <w:tcW w:w="0" w:type="auto"/>
                </w:tcPr>
                <w:p w14:paraId="642D10FE" w14:textId="77777777"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r>
            <w:tr w:rsidR="005D614A" w:rsidRPr="004A431E" w14:paraId="3AC2C840" w14:textId="77777777" w:rsidTr="001A601F">
              <w:trPr>
                <w:trHeight w:val="315"/>
              </w:trPr>
              <w:tc>
                <w:tcPr>
                  <w:tcW w:w="0" w:type="auto"/>
                  <w:noWrap/>
                  <w:hideMark/>
                </w:tcPr>
                <w:p w14:paraId="6B325187" w14:textId="77777777" w:rsidR="005D614A" w:rsidRPr="004A431E" w:rsidRDefault="005D614A" w:rsidP="005D614A">
                  <w:pPr>
                    <w:bidi w:val="0"/>
                    <w:jc w:val="right"/>
                    <w:rPr>
                      <w:rFonts w:ascii="Arial" w:hAnsi="Arial" w:cs="Arial"/>
                      <w:color w:val="000000"/>
                      <w:sz w:val="22"/>
                      <w:szCs w:val="22"/>
                      <w:rtl/>
                    </w:rPr>
                  </w:pPr>
                  <w:r w:rsidRPr="004A431E">
                    <w:rPr>
                      <w:rFonts w:ascii="Arial" w:hAnsi="Arial" w:cs="Arial"/>
                      <w:color w:val="000000"/>
                      <w:sz w:val="22"/>
                      <w:szCs w:val="22"/>
                    </w:rPr>
                    <w:t>11</w:t>
                  </w:r>
                </w:p>
              </w:tc>
              <w:tc>
                <w:tcPr>
                  <w:tcW w:w="2712" w:type="dxa"/>
                  <w:hideMark/>
                </w:tcPr>
                <w:p w14:paraId="046E9691" w14:textId="77777777" w:rsidR="005D614A" w:rsidRPr="004A431E" w:rsidRDefault="005D614A" w:rsidP="005D614A">
                  <w:pPr>
                    <w:bidi w:val="0"/>
                    <w:rPr>
                      <w:rFonts w:ascii="Aptos" w:hAnsi="Aptos" w:cs="Arial"/>
                      <w:color w:val="000000"/>
                    </w:rPr>
                  </w:pPr>
                  <w:r w:rsidRPr="004A431E">
                    <w:rPr>
                      <w:rFonts w:ascii="Aptos" w:hAnsi="Aptos" w:cs="Arial"/>
                      <w:color w:val="000000"/>
                    </w:rPr>
                    <w:t>SDE-ENT-HO-200M-1M</w:t>
                  </w:r>
                </w:p>
              </w:tc>
              <w:tc>
                <w:tcPr>
                  <w:tcW w:w="675" w:type="dxa"/>
                  <w:hideMark/>
                </w:tcPr>
                <w:p w14:paraId="2192E928" w14:textId="77777777" w:rsidR="005D614A" w:rsidRPr="004A431E" w:rsidRDefault="005D614A" w:rsidP="005D614A">
                  <w:pPr>
                    <w:jc w:val="center"/>
                    <w:rPr>
                      <w:rFonts w:ascii="Calibri" w:hAnsi="Calibri" w:cs="Calibri"/>
                      <w:sz w:val="22"/>
                      <w:szCs w:val="22"/>
                    </w:rPr>
                  </w:pPr>
                  <w:r w:rsidRPr="004A431E">
                    <w:rPr>
                      <w:rFonts w:ascii="Calibri" w:hAnsi="Calibri" w:cs="Calibri"/>
                      <w:sz w:val="22"/>
                      <w:szCs w:val="22"/>
                      <w:rtl/>
                    </w:rPr>
                    <w:t>102</w:t>
                  </w:r>
                </w:p>
              </w:tc>
              <w:tc>
                <w:tcPr>
                  <w:tcW w:w="2180" w:type="dxa"/>
                </w:tcPr>
                <w:p w14:paraId="1C076B04" w14:textId="77777777"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c>
                <w:tcPr>
                  <w:tcW w:w="0" w:type="auto"/>
                </w:tcPr>
                <w:p w14:paraId="63A136DE" w14:textId="77777777"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r>
            <w:tr w:rsidR="005D614A" w:rsidRPr="004A431E" w14:paraId="14EE4299" w14:textId="77777777" w:rsidTr="001A601F">
              <w:trPr>
                <w:trHeight w:val="315"/>
              </w:trPr>
              <w:tc>
                <w:tcPr>
                  <w:tcW w:w="0" w:type="auto"/>
                  <w:noWrap/>
                  <w:hideMark/>
                </w:tcPr>
                <w:p w14:paraId="5D8924C7" w14:textId="77777777" w:rsidR="005D614A" w:rsidRPr="004A431E" w:rsidRDefault="005D614A" w:rsidP="005D614A">
                  <w:pPr>
                    <w:bidi w:val="0"/>
                    <w:jc w:val="right"/>
                    <w:rPr>
                      <w:rFonts w:ascii="Arial" w:hAnsi="Arial" w:cs="Arial"/>
                      <w:color w:val="000000"/>
                      <w:sz w:val="22"/>
                      <w:szCs w:val="22"/>
                    </w:rPr>
                  </w:pPr>
                  <w:r w:rsidRPr="004A431E">
                    <w:rPr>
                      <w:rFonts w:ascii="Arial" w:hAnsi="Arial" w:cs="Arial"/>
                      <w:color w:val="000000"/>
                      <w:sz w:val="22"/>
                      <w:szCs w:val="22"/>
                    </w:rPr>
                    <w:t>12</w:t>
                  </w:r>
                </w:p>
              </w:tc>
              <w:tc>
                <w:tcPr>
                  <w:tcW w:w="2712" w:type="dxa"/>
                  <w:hideMark/>
                </w:tcPr>
                <w:p w14:paraId="7154C4DA" w14:textId="77777777" w:rsidR="005D614A" w:rsidRPr="004A431E" w:rsidRDefault="005D614A" w:rsidP="005D614A">
                  <w:pPr>
                    <w:bidi w:val="0"/>
                    <w:rPr>
                      <w:rFonts w:ascii="Aptos" w:hAnsi="Aptos" w:cs="Arial"/>
                      <w:color w:val="000000"/>
                    </w:rPr>
                  </w:pPr>
                  <w:r w:rsidRPr="004A431E">
                    <w:rPr>
                      <w:rFonts w:ascii="Aptos" w:hAnsi="Aptos" w:cs="Arial"/>
                      <w:color w:val="000000"/>
                    </w:rPr>
                    <w:t>SDEX-EFS-200M-1M</w:t>
                  </w:r>
                </w:p>
              </w:tc>
              <w:tc>
                <w:tcPr>
                  <w:tcW w:w="675" w:type="dxa"/>
                  <w:hideMark/>
                </w:tcPr>
                <w:p w14:paraId="5C10C1E0" w14:textId="77777777" w:rsidR="005D614A" w:rsidRPr="004A431E" w:rsidRDefault="005D614A" w:rsidP="005D614A">
                  <w:pPr>
                    <w:jc w:val="center"/>
                    <w:rPr>
                      <w:rFonts w:ascii="Calibri" w:hAnsi="Calibri" w:cs="Calibri"/>
                      <w:sz w:val="22"/>
                      <w:szCs w:val="22"/>
                    </w:rPr>
                  </w:pPr>
                  <w:r w:rsidRPr="004A431E">
                    <w:rPr>
                      <w:rFonts w:ascii="Calibri" w:hAnsi="Calibri" w:cs="Calibri"/>
                      <w:sz w:val="22"/>
                      <w:szCs w:val="22"/>
                      <w:rtl/>
                    </w:rPr>
                    <w:t>102</w:t>
                  </w:r>
                </w:p>
              </w:tc>
              <w:tc>
                <w:tcPr>
                  <w:tcW w:w="2180" w:type="dxa"/>
                </w:tcPr>
                <w:p w14:paraId="09EA90C2" w14:textId="77777777"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c>
                <w:tcPr>
                  <w:tcW w:w="0" w:type="auto"/>
                </w:tcPr>
                <w:p w14:paraId="06C028EA" w14:textId="77777777" w:rsidR="005D614A" w:rsidRPr="004A431E" w:rsidRDefault="005D614A" w:rsidP="005D614A">
                  <w:pPr>
                    <w:jc w:val="center"/>
                    <w:rPr>
                      <w:rFonts w:ascii="Calibri" w:hAnsi="Calibri" w:cs="Calibri"/>
                      <w:sz w:val="22"/>
                      <w:szCs w:val="22"/>
                      <w:rtl/>
                    </w:rPr>
                  </w:pPr>
                  <w:r w:rsidRPr="00480B64">
                    <w:rPr>
                      <w:rStyle w:val="p-inputnumberp-component"/>
                      <w:rFonts w:ascii="Arial" w:eastAsia="Arial" w:hAnsi="Arial" w:cs="Arial"/>
                      <w:caps/>
                      <w:color w:val="000000"/>
                    </w:rPr>
                    <w:fldChar w:fldCharType="begin">
                      <w:ffData>
                        <w:name w:val=""/>
                        <w:enabled/>
                        <w:calcOnExit w:val="0"/>
                        <w:textInput/>
                      </w:ffData>
                    </w:fldChar>
                  </w:r>
                  <w:r w:rsidRPr="00480B64">
                    <w:rPr>
                      <w:rStyle w:val="p-inputnumberp-component"/>
                      <w:rFonts w:ascii="Arial" w:eastAsia="Arial" w:hAnsi="Arial" w:cs="Arial"/>
                      <w:color w:val="000000"/>
                    </w:rPr>
                    <w:instrText xml:space="preserve"> FORMTEXT </w:instrText>
                  </w:r>
                  <w:r w:rsidRPr="00480B64">
                    <w:rPr>
                      <w:rStyle w:val="p-inputnumberp-component"/>
                      <w:rFonts w:ascii="Arial" w:eastAsia="Arial" w:hAnsi="Arial" w:cs="Arial"/>
                      <w:caps/>
                      <w:color w:val="000000"/>
                    </w:rPr>
                  </w:r>
                  <w:r w:rsidRPr="00480B64">
                    <w:rPr>
                      <w:rStyle w:val="p-inputnumberp-component"/>
                      <w:rFonts w:ascii="Arial" w:eastAsia="Arial" w:hAnsi="Arial" w:cs="Arial"/>
                      <w:caps/>
                      <w:color w:val="000000"/>
                    </w:rPr>
                    <w:fldChar w:fldCharType="separate"/>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olor w:val="000000"/>
                    </w:rPr>
                    <w:t> </w:t>
                  </w:r>
                  <w:r w:rsidRPr="00480B64">
                    <w:rPr>
                      <w:rStyle w:val="p-inputnumberp-component"/>
                      <w:rFonts w:ascii="Arial" w:eastAsia="Arial" w:hAnsi="Arial" w:cs="Arial"/>
                      <w:caps/>
                      <w:color w:val="000000"/>
                    </w:rPr>
                    <w:fldChar w:fldCharType="end"/>
                  </w:r>
                </w:p>
              </w:tc>
            </w:tr>
            <w:tr w:rsidR="005D614A" w:rsidRPr="004A431E" w14:paraId="11703F43" w14:textId="77777777" w:rsidTr="00B0091C">
              <w:trPr>
                <w:trHeight w:val="53"/>
              </w:trPr>
              <w:tc>
                <w:tcPr>
                  <w:tcW w:w="0" w:type="auto"/>
                  <w:gridSpan w:val="4"/>
                  <w:noWrap/>
                  <w:vAlign w:val="center"/>
                </w:tcPr>
                <w:p w14:paraId="137D93CB" w14:textId="0325D800" w:rsidR="005D614A" w:rsidRPr="004A431E" w:rsidRDefault="005D614A" w:rsidP="005D614A">
                  <w:pPr>
                    <w:jc w:val="center"/>
                    <w:rPr>
                      <w:rFonts w:ascii="Calibri" w:hAnsi="Calibri" w:cs="Calibri"/>
                      <w:sz w:val="22"/>
                      <w:szCs w:val="22"/>
                      <w:rtl/>
                    </w:rPr>
                  </w:pPr>
                  <w:r w:rsidRPr="005D614A">
                    <w:rPr>
                      <w:rFonts w:eastAsia="David" w:hint="cs"/>
                      <w:b/>
                      <w:bCs/>
                      <w:color w:val="000000"/>
                      <w:rtl/>
                    </w:rPr>
                    <w:t xml:space="preserve">סה"כ </w:t>
                  </w:r>
                  <w:r>
                    <w:rPr>
                      <w:rFonts w:eastAsia="David"/>
                      <w:b/>
                      <w:bCs/>
                      <w:color w:val="000000"/>
                      <w:rtl/>
                    </w:rPr>
                    <w:t xml:space="preserve">תחזוקת </w:t>
                  </w:r>
                  <w:r>
                    <w:rPr>
                      <w:rFonts w:eastAsia="David" w:hint="cs"/>
                      <w:b/>
                      <w:bCs/>
                      <w:color w:val="000000"/>
                      <w:rtl/>
                    </w:rPr>
                    <w:t>חומרה ו</w:t>
                  </w:r>
                  <w:r>
                    <w:rPr>
                      <w:rFonts w:eastAsia="David"/>
                      <w:b/>
                      <w:bCs/>
                      <w:color w:val="000000"/>
                      <w:rtl/>
                    </w:rPr>
                    <w:t>רישוי קיים</w:t>
                  </w:r>
                  <w:r>
                    <w:rPr>
                      <w:rFonts w:eastAsia="David" w:hint="cs"/>
                      <w:b/>
                      <w:bCs/>
                      <w:color w:val="000000"/>
                      <w:rtl/>
                    </w:rPr>
                    <w:t xml:space="preserve"> ל-36 חודשים מלאים</w:t>
                  </w:r>
                </w:p>
              </w:tc>
              <w:tc>
                <w:tcPr>
                  <w:tcW w:w="0" w:type="auto"/>
                </w:tcPr>
                <w:p w14:paraId="539B8CAA" w14:textId="77777777" w:rsidR="005D614A" w:rsidRPr="004A431E" w:rsidRDefault="005D614A" w:rsidP="005D614A">
                  <w:pPr>
                    <w:jc w:val="center"/>
                    <w:rPr>
                      <w:rFonts w:ascii="Calibri" w:hAnsi="Calibri" w:cs="Calibri"/>
                      <w:sz w:val="22"/>
                      <w:szCs w:val="22"/>
                      <w:rtl/>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aps/>
                      <w:color w:val="000000"/>
                    </w:rPr>
                    <w:fldChar w:fldCharType="end"/>
                  </w:r>
                </w:p>
              </w:tc>
            </w:tr>
          </w:tbl>
          <w:p w14:paraId="6C18BBDA" w14:textId="58FB5ECA" w:rsidR="000A621F" w:rsidRDefault="000A621F" w:rsidP="00B03F4D">
            <w:pPr>
              <w:numPr>
                <w:ilvl w:val="0"/>
                <w:numId w:val="75"/>
              </w:numPr>
              <w:spacing w:before="120" w:after="240"/>
              <w:ind w:left="721" w:hanging="284"/>
              <w:rPr>
                <w:rFonts w:eastAsia="David"/>
                <w:caps/>
                <w:color w:val="000000"/>
                <w:rtl/>
              </w:rPr>
            </w:pPr>
            <w:r>
              <w:rPr>
                <w:rStyle w:val="ck-list-bogus-paragraph"/>
                <w:rFonts w:eastAsia="David" w:hint="cs"/>
                <w:b/>
                <w:bCs/>
                <w:color w:val="000000"/>
                <w:rtl/>
              </w:rPr>
              <w:t xml:space="preserve">למען הסר ספק המחיר המוצע לעניין שעות </w:t>
            </w:r>
            <w:r w:rsidR="000561AE">
              <w:rPr>
                <w:rStyle w:val="ck-list-bogus-paragraph"/>
                <w:rFonts w:eastAsia="David" w:hint="cs"/>
                <w:b/>
                <w:bCs/>
                <w:color w:val="000000"/>
                <w:rtl/>
              </w:rPr>
              <w:t>ה</w:t>
            </w:r>
            <w:r>
              <w:rPr>
                <w:rStyle w:val="ck-list-bogus-paragraph"/>
                <w:rFonts w:eastAsia="David" w:hint="cs"/>
                <w:b/>
                <w:bCs/>
                <w:color w:val="000000"/>
                <w:rtl/>
              </w:rPr>
              <w:t xml:space="preserve">מומחים </w:t>
            </w:r>
            <w:r w:rsidR="000561AE">
              <w:rPr>
                <w:rStyle w:val="ck-list-bogus-paragraph"/>
                <w:rFonts w:eastAsia="David" w:hint="cs"/>
                <w:b/>
                <w:bCs/>
                <w:color w:val="000000"/>
                <w:rtl/>
              </w:rPr>
              <w:t xml:space="preserve">המפורטים בטבלה </w:t>
            </w:r>
            <w:r>
              <w:rPr>
                <w:rStyle w:val="ck-list-bogus-paragraph"/>
                <w:rFonts w:eastAsia="David" w:hint="cs"/>
                <w:b/>
                <w:bCs/>
                <w:color w:val="000000"/>
                <w:rtl/>
              </w:rPr>
              <w:t>יהיה המחיר השעתי הרלוונטי בכל שעות היממה, ללא תלות בשעת העבודה בפועל.</w:t>
            </w:r>
          </w:p>
        </w:tc>
      </w:tr>
    </w:tbl>
    <w:p w14:paraId="4F1866AD" w14:textId="2F4A453E" w:rsidR="00856EB6" w:rsidRDefault="00856EB6" w:rsidP="00856EB6">
      <w:pPr>
        <w:spacing w:before="450" w:line="360" w:lineRule="auto"/>
        <w:jc w:val="both"/>
        <w:rPr>
          <w:rFonts w:eastAsia="David"/>
          <w:b/>
          <w:bCs/>
          <w:caps/>
          <w:rtl/>
        </w:rPr>
      </w:pPr>
      <w:r>
        <w:rPr>
          <w:rFonts w:eastAsia="David"/>
          <w:b/>
          <w:bCs/>
          <w:rtl/>
        </w:rPr>
        <w:lastRenderedPageBreak/>
        <w:t xml:space="preserve">טבלת מחירים 2 – הנחה ממחירון </w:t>
      </w:r>
      <w:r>
        <w:rPr>
          <w:rFonts w:eastAsia="David"/>
          <w:b/>
          <w:bCs/>
          <w:caps/>
          <w:rtl/>
        </w:rPr>
        <w:t>–</w:t>
      </w:r>
      <w:r>
        <w:rPr>
          <w:rFonts w:eastAsia="David" w:hint="cs"/>
          <w:b/>
          <w:bCs/>
          <w:caps/>
          <w:rtl/>
        </w:rPr>
        <w:t xml:space="preserve"> עבור שנה אחת</w:t>
      </w:r>
      <w:r w:rsidR="00B4322E">
        <w:rPr>
          <w:rFonts w:eastAsia="David" w:hint="cs"/>
          <w:b/>
          <w:bCs/>
          <w:caps/>
          <w:rtl/>
        </w:rPr>
        <w:t xml:space="preserve"> ועבור 3 שנים</w:t>
      </w:r>
      <w:r>
        <w:rPr>
          <w:rFonts w:eastAsia="David" w:hint="cs"/>
          <w:b/>
          <w:bCs/>
          <w:caps/>
          <w:rtl/>
        </w:rPr>
        <w:t xml:space="preserve"> </w:t>
      </w:r>
    </w:p>
    <w:tbl>
      <w:tblPr>
        <w:tblStyle w:val="price-unit-tbl"/>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7"/>
        <w:gridCol w:w="2395"/>
        <w:gridCol w:w="1159"/>
        <w:gridCol w:w="1159"/>
        <w:gridCol w:w="1159"/>
        <w:gridCol w:w="997"/>
        <w:gridCol w:w="998"/>
      </w:tblGrid>
      <w:tr w:rsidR="00B4322E" w14:paraId="3A34D233" w14:textId="77777777" w:rsidTr="00942926">
        <w:trPr>
          <w:tblHeader/>
        </w:trPr>
        <w:tc>
          <w:tcPr>
            <w:tcW w:w="240" w:type="pct"/>
            <w:tcBorders>
              <w:right w:val="single" w:sz="6" w:space="0" w:color="808080"/>
            </w:tcBorders>
            <w:tcMar>
              <w:top w:w="22" w:type="dxa"/>
              <w:left w:w="22" w:type="dxa"/>
              <w:bottom w:w="20" w:type="dxa"/>
              <w:right w:w="22" w:type="dxa"/>
            </w:tcMar>
            <w:vAlign w:val="center"/>
            <w:hideMark/>
          </w:tcPr>
          <w:p w14:paraId="7627E2D8" w14:textId="77777777" w:rsidR="00B4322E" w:rsidRDefault="00B4322E" w:rsidP="00B4322E">
            <w:pPr>
              <w:jc w:val="center"/>
              <w:rPr>
                <w:rFonts w:eastAsia="David"/>
                <w:b/>
                <w:bCs/>
                <w:caps/>
                <w:color w:val="000000"/>
                <w:rtl/>
              </w:rPr>
            </w:pPr>
            <w:r>
              <w:rPr>
                <w:rFonts w:eastAsia="David"/>
                <w:b/>
                <w:bCs/>
                <w:color w:val="000000"/>
                <w:rtl/>
              </w:rPr>
              <w:t>מס.</w:t>
            </w:r>
          </w:p>
        </w:tc>
        <w:tc>
          <w:tcPr>
            <w:tcW w:w="144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3367D2A" w14:textId="77777777" w:rsidR="00B4322E" w:rsidRDefault="00B4322E" w:rsidP="00B4322E">
            <w:pPr>
              <w:jc w:val="center"/>
              <w:rPr>
                <w:rFonts w:eastAsia="David"/>
                <w:b/>
                <w:bCs/>
                <w:caps/>
                <w:color w:val="000000"/>
                <w:rtl/>
              </w:rPr>
            </w:pPr>
            <w:r>
              <w:rPr>
                <w:rFonts w:eastAsia="David"/>
                <w:b/>
                <w:bCs/>
                <w:color w:val="000000"/>
                <w:rtl/>
              </w:rPr>
              <w:t xml:space="preserve">יחידת תמחור </w:t>
            </w:r>
          </w:p>
        </w:tc>
        <w:tc>
          <w:tcPr>
            <w:tcW w:w="7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C6CA87A" w14:textId="77777777" w:rsidR="00B4322E" w:rsidRDefault="00B4322E" w:rsidP="00B4322E">
            <w:pPr>
              <w:jc w:val="center"/>
              <w:rPr>
                <w:rFonts w:eastAsia="David"/>
                <w:b/>
                <w:bCs/>
                <w:caps/>
                <w:color w:val="000000"/>
                <w:rtl/>
              </w:rPr>
            </w:pPr>
            <w:r>
              <w:rPr>
                <w:rFonts w:eastAsia="David"/>
                <w:b/>
                <w:bCs/>
                <w:color w:val="000000"/>
                <w:rtl/>
              </w:rPr>
              <w:t xml:space="preserve">שיעור הנחה מינימלי </w:t>
            </w:r>
          </w:p>
        </w:tc>
        <w:tc>
          <w:tcPr>
            <w:tcW w:w="7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F87F94E" w14:textId="77777777" w:rsidR="00B4322E" w:rsidRDefault="00B4322E" w:rsidP="00B4322E">
            <w:pPr>
              <w:jc w:val="center"/>
              <w:rPr>
                <w:rFonts w:eastAsia="David"/>
                <w:b/>
                <w:bCs/>
                <w:caps/>
                <w:color w:val="000000"/>
                <w:rtl/>
              </w:rPr>
            </w:pPr>
            <w:r>
              <w:rPr>
                <w:rFonts w:eastAsia="David"/>
                <w:b/>
                <w:bCs/>
                <w:color w:val="000000"/>
                <w:rtl/>
              </w:rPr>
              <w:t xml:space="preserve">שיעור הנחה מקסימלי </w:t>
            </w:r>
          </w:p>
        </w:tc>
        <w:tc>
          <w:tcPr>
            <w:tcW w:w="7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E740CE3" w14:textId="77777777" w:rsidR="00B4322E" w:rsidRDefault="00B4322E" w:rsidP="00B4322E">
            <w:pPr>
              <w:jc w:val="center"/>
              <w:rPr>
                <w:rFonts w:eastAsia="David"/>
                <w:b/>
                <w:bCs/>
                <w:caps/>
                <w:color w:val="000000"/>
                <w:rtl/>
              </w:rPr>
            </w:pPr>
            <w:r>
              <w:rPr>
                <w:rFonts w:eastAsia="David"/>
                <w:b/>
                <w:bCs/>
                <w:color w:val="000000"/>
                <w:rtl/>
              </w:rPr>
              <w:t xml:space="preserve">כמות </w:t>
            </w:r>
          </w:p>
        </w:tc>
        <w:tc>
          <w:tcPr>
            <w:tcW w:w="603" w:type="pct"/>
            <w:tcBorders>
              <w:top w:val="single" w:sz="6" w:space="0" w:color="000000"/>
              <w:left w:val="single" w:sz="6" w:space="0" w:color="000000"/>
              <w:bottom w:val="single" w:sz="6" w:space="0" w:color="000000"/>
              <w:right w:val="single" w:sz="6" w:space="0" w:color="000000"/>
            </w:tcBorders>
            <w:vAlign w:val="center"/>
          </w:tcPr>
          <w:p w14:paraId="22D0E4A5" w14:textId="0D86ECC8" w:rsidR="00B4322E" w:rsidRDefault="00B4322E" w:rsidP="00B4322E">
            <w:pPr>
              <w:jc w:val="center"/>
              <w:rPr>
                <w:rFonts w:eastAsia="David"/>
                <w:b/>
                <w:bCs/>
                <w:color w:val="000000"/>
                <w:rtl/>
              </w:rPr>
            </w:pPr>
            <w:r>
              <w:rPr>
                <w:rFonts w:eastAsia="David"/>
                <w:b/>
                <w:bCs/>
                <w:color w:val="000000"/>
                <w:rtl/>
              </w:rPr>
              <w:t xml:space="preserve">אחוז הנחה </w:t>
            </w:r>
            <w:r>
              <w:rPr>
                <w:rFonts w:eastAsia="David"/>
                <w:b/>
                <w:bCs/>
                <w:color w:val="000000"/>
              </w:rPr>
              <w:br/>
            </w:r>
            <w:r>
              <w:rPr>
                <w:rFonts w:eastAsia="David"/>
                <w:b/>
                <w:bCs/>
                <w:color w:val="000000"/>
                <w:rtl/>
              </w:rPr>
              <w:t>ל</w:t>
            </w:r>
            <w:r>
              <w:rPr>
                <w:rFonts w:eastAsia="David" w:hint="cs"/>
                <w:b/>
                <w:bCs/>
                <w:color w:val="000000"/>
                <w:rtl/>
              </w:rPr>
              <w:t>שנה אחת ל</w:t>
            </w:r>
            <w:r>
              <w:rPr>
                <w:rFonts w:eastAsia="David"/>
                <w:b/>
                <w:bCs/>
                <w:color w:val="000000"/>
                <w:rtl/>
              </w:rPr>
              <w:t xml:space="preserve">מילוי ע"י המציע </w:t>
            </w:r>
          </w:p>
        </w:tc>
        <w:tc>
          <w:tcPr>
            <w:tcW w:w="60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51F3B5B" w14:textId="2CEB4235" w:rsidR="00B4322E" w:rsidRDefault="00B4322E" w:rsidP="00B4322E">
            <w:pPr>
              <w:jc w:val="center"/>
              <w:rPr>
                <w:rFonts w:eastAsia="David"/>
                <w:b/>
                <w:bCs/>
                <w:caps/>
                <w:color w:val="000000"/>
                <w:rtl/>
              </w:rPr>
            </w:pPr>
            <w:r>
              <w:rPr>
                <w:rFonts w:eastAsia="David"/>
                <w:b/>
                <w:bCs/>
                <w:color w:val="000000"/>
                <w:rtl/>
              </w:rPr>
              <w:t xml:space="preserve">אחוז הנחה </w:t>
            </w:r>
            <w:r>
              <w:rPr>
                <w:rFonts w:eastAsia="David"/>
                <w:b/>
                <w:bCs/>
                <w:color w:val="000000"/>
              </w:rPr>
              <w:br/>
            </w:r>
            <w:r>
              <w:rPr>
                <w:rFonts w:eastAsia="David"/>
                <w:b/>
                <w:bCs/>
                <w:color w:val="000000"/>
                <w:rtl/>
              </w:rPr>
              <w:t>ל</w:t>
            </w:r>
            <w:r>
              <w:rPr>
                <w:rFonts w:eastAsia="David" w:hint="cs"/>
                <w:b/>
                <w:bCs/>
                <w:color w:val="000000"/>
                <w:rtl/>
              </w:rPr>
              <w:t>-3 שנים ל</w:t>
            </w:r>
            <w:r>
              <w:rPr>
                <w:rFonts w:eastAsia="David"/>
                <w:b/>
                <w:bCs/>
                <w:color w:val="000000"/>
                <w:rtl/>
              </w:rPr>
              <w:t xml:space="preserve">מילוי ע"י המציע </w:t>
            </w:r>
          </w:p>
        </w:tc>
      </w:tr>
      <w:tr w:rsidR="00B4322E" w14:paraId="2C12D0A6" w14:textId="77777777" w:rsidTr="00B4322E">
        <w:tc>
          <w:tcPr>
            <w:tcW w:w="24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770B497" w14:textId="77777777" w:rsidR="00B4322E" w:rsidRDefault="00B4322E" w:rsidP="00B4322E">
            <w:pPr>
              <w:rPr>
                <w:rFonts w:eastAsia="David"/>
                <w:caps/>
                <w:color w:val="000000"/>
                <w:rtl/>
              </w:rPr>
            </w:pPr>
            <w:r>
              <w:rPr>
                <w:rFonts w:eastAsia="David"/>
                <w:color w:val="000000"/>
                <w:rtl/>
              </w:rPr>
              <w:t xml:space="preserve">1. </w:t>
            </w:r>
          </w:p>
        </w:tc>
        <w:tc>
          <w:tcPr>
            <w:tcW w:w="144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CCB1F6" w14:textId="292087D5" w:rsidR="00B4322E" w:rsidRDefault="00B4322E" w:rsidP="00B4322E">
            <w:pPr>
              <w:rPr>
                <w:rFonts w:eastAsia="David"/>
                <w:caps/>
                <w:color w:val="000000"/>
                <w:rtl/>
              </w:rPr>
            </w:pPr>
            <w:r w:rsidRPr="00856EB6">
              <w:rPr>
                <w:rFonts w:eastAsia="David"/>
                <w:b/>
                <w:bCs/>
                <w:color w:val="000000"/>
                <w:rtl/>
              </w:rPr>
              <w:t>משפחת מוצרי</w:t>
            </w:r>
            <w:del w:id="314" w:author="עמנואל שלמון, עו&quot;ד" w:date="2026-10-07T15:02:00Z">
              <w:r w:rsidRPr="00856EB6" w:rsidDel="00EB2C2D">
                <w:rPr>
                  <w:rFonts w:eastAsia="David"/>
                  <w:b/>
                  <w:bCs/>
                  <w:color w:val="000000"/>
                  <w:rtl/>
                </w:rPr>
                <w:delText xml:space="preserve"> </w:delText>
              </w:r>
            </w:del>
            <w:r w:rsidRPr="00856EB6">
              <w:rPr>
                <w:rFonts w:eastAsia="David"/>
                <w:b/>
                <w:bCs/>
                <w:color w:val="000000"/>
              </w:rPr>
              <w:t>Arista VeloCloud</w:t>
            </w:r>
            <w:r w:rsidR="00040AB4" w:rsidRPr="00040AB4">
              <w:rPr>
                <w:rFonts w:eastAsia="David" w:hint="cs"/>
                <w:b/>
                <w:bCs/>
                <w:caps/>
                <w:color w:val="000000"/>
                <w:rtl/>
              </w:rPr>
              <w:t xml:space="preserve"> (חומרה ורישוי)</w:t>
            </w:r>
          </w:p>
        </w:tc>
        <w:tc>
          <w:tcPr>
            <w:tcW w:w="7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CD4118C" w14:textId="77777777" w:rsidR="00B4322E" w:rsidRDefault="00B4322E" w:rsidP="00B4322E">
            <w:pPr>
              <w:rPr>
                <w:rFonts w:eastAsia="David"/>
                <w:caps/>
                <w:color w:val="000000"/>
                <w:rtl/>
              </w:rPr>
            </w:pPr>
            <w:r>
              <w:rPr>
                <w:rFonts w:eastAsia="David"/>
                <w:color w:val="000000"/>
                <w:rtl/>
              </w:rPr>
              <w:t>ללא</w:t>
            </w:r>
          </w:p>
        </w:tc>
        <w:tc>
          <w:tcPr>
            <w:tcW w:w="7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EB1DFE9" w14:textId="77777777" w:rsidR="00B4322E" w:rsidRDefault="00B4322E" w:rsidP="00B4322E">
            <w:pPr>
              <w:rPr>
                <w:rFonts w:eastAsia="David"/>
                <w:caps/>
                <w:color w:val="000000"/>
                <w:rtl/>
              </w:rPr>
            </w:pPr>
            <w:r>
              <w:rPr>
                <w:rFonts w:eastAsia="David"/>
                <w:color w:val="000000"/>
                <w:rtl/>
              </w:rPr>
              <w:t>ללא</w:t>
            </w:r>
          </w:p>
        </w:tc>
        <w:tc>
          <w:tcPr>
            <w:tcW w:w="7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8E79C06" w14:textId="77777777" w:rsidR="00B4322E" w:rsidRDefault="00B4322E" w:rsidP="00B4322E">
            <w:pPr>
              <w:rPr>
                <w:rFonts w:eastAsia="David"/>
                <w:caps/>
                <w:color w:val="000000"/>
              </w:rPr>
            </w:pPr>
            <w:r>
              <w:rPr>
                <w:rFonts w:eastAsia="David"/>
                <w:color w:val="000000"/>
              </w:rPr>
              <w:t>1</w:t>
            </w:r>
          </w:p>
        </w:tc>
        <w:tc>
          <w:tcPr>
            <w:tcW w:w="603" w:type="pct"/>
            <w:tcBorders>
              <w:top w:val="single" w:sz="6" w:space="0" w:color="000000"/>
              <w:left w:val="single" w:sz="6" w:space="0" w:color="000000"/>
              <w:bottom w:val="single" w:sz="6" w:space="0" w:color="000000"/>
              <w:right w:val="single" w:sz="6" w:space="0" w:color="000000"/>
            </w:tcBorders>
            <w:vAlign w:val="center"/>
          </w:tcPr>
          <w:p w14:paraId="3F4BD10D" w14:textId="28FD4A6C" w:rsidR="00B4322E" w:rsidRDefault="00B4322E" w:rsidP="00B4322E">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c>
          <w:tcPr>
            <w:tcW w:w="60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597CBA" w14:textId="477A70F2" w:rsidR="00B4322E" w:rsidRDefault="00B4322E" w:rsidP="00B4322E">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r>
    </w:tbl>
    <w:p w14:paraId="68DB4B6A" w14:textId="77777777" w:rsidR="00856EB6" w:rsidRDefault="00856EB6" w:rsidP="00856EB6">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Caption w:val="הנחיות למילוי טבלה"/>
      </w:tblPr>
      <w:tblGrid>
        <w:gridCol w:w="8264"/>
      </w:tblGrid>
      <w:tr w:rsidR="00856EB6" w14:paraId="146B7C46" w14:textId="77777777" w:rsidTr="00331237">
        <w:tc>
          <w:tcPr>
            <w:tcW w:w="0" w:type="auto"/>
            <w:tcMar>
              <w:top w:w="22" w:type="dxa"/>
              <w:left w:w="22" w:type="dxa"/>
              <w:bottom w:w="22" w:type="dxa"/>
              <w:right w:w="22" w:type="dxa"/>
            </w:tcMar>
            <w:vAlign w:val="center"/>
            <w:hideMark/>
          </w:tcPr>
          <w:p w14:paraId="3FE91CEA" w14:textId="77777777" w:rsidR="00856EB6" w:rsidRDefault="00856EB6" w:rsidP="00331237">
            <w:pPr>
              <w:spacing w:after="240"/>
              <w:rPr>
                <w:rFonts w:eastAsia="David"/>
                <w:caps/>
                <w:color w:val="000000"/>
                <w:rtl/>
              </w:rPr>
            </w:pPr>
            <w:r>
              <w:rPr>
                <w:rFonts w:eastAsia="David"/>
                <w:color w:val="000000"/>
                <w:rtl/>
              </w:rPr>
              <w:t>הנחיות למילוי הטבלה:</w:t>
            </w:r>
          </w:p>
          <w:p w14:paraId="6D071D10" w14:textId="77777777" w:rsidR="00856EB6" w:rsidRDefault="00856EB6" w:rsidP="00331237">
            <w:pPr>
              <w:numPr>
                <w:ilvl w:val="0"/>
                <w:numId w:val="76"/>
              </w:numPr>
              <w:spacing w:before="240"/>
              <w:ind w:hanging="282"/>
              <w:rPr>
                <w:rFonts w:eastAsia="David"/>
                <w:caps/>
                <w:color w:val="000000"/>
                <w:rtl/>
              </w:rPr>
            </w:pPr>
            <w:r>
              <w:rPr>
                <w:rStyle w:val="ck-list-bogus-paragraph"/>
                <w:rFonts w:eastAsia="David"/>
                <w:color w:val="000000"/>
                <w:rtl/>
              </w:rPr>
              <w:t>חישוב מחירי ההצעה לשם השוואת ההצעות, יעשה בהתבסס על מחירי המחירון נכון למועד האחרון להגשת הצעות.</w:t>
            </w:r>
          </w:p>
          <w:p w14:paraId="44F2E9C5" w14:textId="77777777" w:rsidR="00856EB6" w:rsidRDefault="00856EB6" w:rsidP="00331237">
            <w:pPr>
              <w:numPr>
                <w:ilvl w:val="0"/>
                <w:numId w:val="76"/>
              </w:numPr>
              <w:ind w:hanging="282"/>
              <w:rPr>
                <w:rFonts w:eastAsia="David"/>
                <w:caps/>
                <w:color w:val="000000"/>
                <w:rtl/>
              </w:rPr>
            </w:pPr>
            <w:r>
              <w:rPr>
                <w:rStyle w:val="ck-list-bogus-paragraph"/>
                <w:rFonts w:eastAsia="David"/>
                <w:color w:val="000000"/>
                <w:rtl/>
              </w:rPr>
              <w:t>המציע נדרש לבסס את הצעתו על מחירי המחירון פומבי ורשמי של היצרן.</w:t>
            </w:r>
          </w:p>
          <w:p w14:paraId="4D2CB7A0" w14:textId="77777777" w:rsidR="00856EB6" w:rsidRDefault="00856EB6" w:rsidP="00331237">
            <w:pPr>
              <w:numPr>
                <w:ilvl w:val="0"/>
                <w:numId w:val="76"/>
              </w:numPr>
              <w:ind w:hanging="282"/>
              <w:rPr>
                <w:rFonts w:eastAsia="David"/>
                <w:caps/>
                <w:color w:val="000000"/>
                <w:rtl/>
              </w:rPr>
            </w:pPr>
            <w:r>
              <w:rPr>
                <w:rStyle w:val="ck-list-bogus-paragraph"/>
                <w:rFonts w:eastAsia="David"/>
                <w:color w:val="000000"/>
                <w:rtl/>
              </w:rPr>
              <w:t>המציעים אינם רשאים למלא אחוז תוספת אלא אחוז הנחה בלבד.</w:t>
            </w:r>
          </w:p>
          <w:p w14:paraId="478D57BB" w14:textId="77777777" w:rsidR="00856EB6" w:rsidRDefault="00856EB6" w:rsidP="00331237">
            <w:pPr>
              <w:numPr>
                <w:ilvl w:val="0"/>
                <w:numId w:val="76"/>
              </w:numPr>
              <w:spacing w:after="240"/>
              <w:ind w:hanging="282"/>
              <w:rPr>
                <w:rFonts w:eastAsia="David"/>
                <w:caps/>
                <w:color w:val="000000"/>
                <w:rtl/>
              </w:rPr>
            </w:pPr>
            <w:r>
              <w:rPr>
                <w:rStyle w:val="ck-list-bogus-paragraph"/>
                <w:rFonts w:eastAsia="David"/>
                <w:color w:val="000000"/>
                <w:rtl/>
              </w:rPr>
              <w:t>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w:t>
            </w:r>
          </w:p>
        </w:tc>
      </w:tr>
    </w:tbl>
    <w:p w14:paraId="3E6A9E95" w14:textId="77777777" w:rsidR="00B0091C" w:rsidRDefault="00B0091C" w:rsidP="00F52024">
      <w:pPr>
        <w:spacing w:before="240" w:line="360" w:lineRule="auto"/>
        <w:jc w:val="both"/>
        <w:rPr>
          <w:rFonts w:eastAsia="David"/>
          <w:b/>
          <w:bCs/>
          <w:u w:val="single"/>
          <w:rtl/>
        </w:rPr>
      </w:pPr>
    </w:p>
    <w:p w14:paraId="47D89BBA" w14:textId="77777777" w:rsidR="00B0091C" w:rsidRDefault="00B0091C" w:rsidP="00F52024">
      <w:pPr>
        <w:spacing w:before="240" w:line="360" w:lineRule="auto"/>
        <w:jc w:val="both"/>
        <w:rPr>
          <w:rFonts w:eastAsia="David"/>
          <w:b/>
          <w:bCs/>
          <w:u w:val="single"/>
          <w:rtl/>
        </w:rPr>
      </w:pPr>
    </w:p>
    <w:p w14:paraId="7B43684F" w14:textId="77777777" w:rsidR="00B0091C" w:rsidRDefault="00B0091C" w:rsidP="00F52024">
      <w:pPr>
        <w:spacing w:before="240" w:line="360" w:lineRule="auto"/>
        <w:jc w:val="both"/>
        <w:rPr>
          <w:rFonts w:eastAsia="David"/>
          <w:b/>
          <w:bCs/>
          <w:u w:val="single"/>
          <w:rtl/>
        </w:rPr>
      </w:pPr>
    </w:p>
    <w:p w14:paraId="4BA2E488" w14:textId="5BDAFDB1" w:rsidR="004028EB" w:rsidRDefault="005E27F6" w:rsidP="00F52024">
      <w:pPr>
        <w:spacing w:before="240" w:line="360" w:lineRule="auto"/>
        <w:jc w:val="both"/>
        <w:rPr>
          <w:rFonts w:eastAsia="David"/>
          <w:caps/>
          <w:rtl/>
        </w:rPr>
      </w:pPr>
      <w:r>
        <w:rPr>
          <w:rFonts w:eastAsia="David"/>
          <w:b/>
          <w:bCs/>
          <w:u w:val="single"/>
          <w:rtl/>
        </w:rPr>
        <w:lastRenderedPageBreak/>
        <w:t>חבות במע"מ – למילוי רק על ידי מציע שאינו חב במע"מ על פי דין במסגרת ההתקשרות</w:t>
      </w:r>
    </w:p>
    <w:p w14:paraId="4326117E" w14:textId="77777777" w:rsidR="004028EB" w:rsidRDefault="005E27F6" w:rsidP="005E27F6">
      <w:pPr>
        <w:numPr>
          <w:ilvl w:val="0"/>
          <w:numId w:val="77"/>
        </w:numPr>
        <w:spacing w:before="240" w:line="360" w:lineRule="auto"/>
        <w:ind w:hanging="282"/>
        <w:jc w:val="both"/>
        <w:rPr>
          <w:rFonts w:eastAsia="David"/>
          <w:caps/>
          <w:rtl/>
        </w:rPr>
      </w:pPr>
      <w:r>
        <w:rPr>
          <w:rStyle w:val="ck-list-bogus-paragraph"/>
          <w:rFonts w:eastAsia="David"/>
          <w:rtl/>
        </w:rPr>
        <w:t xml:space="preserve">מציע שאינו חב בתשלום מע"מ במסגרת ביצוע התקשרות זו על פי דין, יצהיר על כך כלהלן (יש לסמן </w:t>
      </w:r>
      <w:r>
        <w:rPr>
          <w:rStyle w:val="ck-list-bogus-paragraph"/>
          <w:rFonts w:eastAsia="David"/>
          <w:lang w:bidi="he"/>
        </w:rPr>
        <w:t>X</w:t>
      </w:r>
      <w:r>
        <w:rPr>
          <w:rStyle w:val="ck-list-bogus-paragraph"/>
          <w:rFonts w:eastAsia="David"/>
          <w:rtl/>
          <w:lang w:bidi="he"/>
        </w:rPr>
        <w:t xml:space="preserve"> במקום המתאים):</w:t>
      </w:r>
    </w:p>
    <w:p w14:paraId="2679F1AE" w14:textId="77777777" w:rsidR="004028EB" w:rsidRDefault="005E27F6">
      <w:pPr>
        <w:spacing w:after="240" w:line="360" w:lineRule="auto"/>
        <w:ind w:left="1440"/>
        <w:jc w:val="both"/>
        <w:rPr>
          <w:rFonts w:eastAsia="David"/>
          <w:caps/>
          <w:rtl/>
        </w:rPr>
      </w:pPr>
      <w:r>
        <w:rPr>
          <w:rStyle w:val="check-box"/>
          <w:rFonts w:eastAsia="David"/>
          <w:rtl/>
        </w:rPr>
        <w:t>המציע מצהיר כי במסגרת התקשרות לפי מכרז זה, אם יזכה, לא יהיה חייב בתשלום מע"מ וכי הוא פנה לרשות המיסים לקבלת אישור על כך.</w:t>
      </w:r>
    </w:p>
    <w:p w14:paraId="2F39710F" w14:textId="77777777" w:rsidR="004028EB" w:rsidRDefault="005E27F6" w:rsidP="00AD1542">
      <w:pPr>
        <w:spacing w:line="360" w:lineRule="auto"/>
        <w:jc w:val="both"/>
        <w:rPr>
          <w:rFonts w:eastAsia="David"/>
          <w:caps/>
          <w:rtl/>
        </w:rPr>
      </w:pPr>
      <w:r>
        <w:rPr>
          <w:rFonts w:eastAsia="David"/>
          <w:b/>
          <w:bCs/>
          <w:u w:val="single"/>
          <w:rtl/>
        </w:rPr>
        <w:t>המציע מתחייב כי:</w:t>
      </w:r>
    </w:p>
    <w:p w14:paraId="49B325EA" w14:textId="77777777" w:rsidR="004028EB" w:rsidRDefault="005E27F6" w:rsidP="00AD1542">
      <w:pPr>
        <w:numPr>
          <w:ilvl w:val="0"/>
          <w:numId w:val="78"/>
        </w:numPr>
        <w:spacing w:line="360" w:lineRule="auto"/>
        <w:ind w:hanging="282"/>
        <w:jc w:val="both"/>
        <w:rPr>
          <w:rFonts w:eastAsia="David"/>
          <w:caps/>
          <w:rtl/>
        </w:rPr>
      </w:pPr>
      <w:r>
        <w:rPr>
          <w:rStyle w:val="ck-list-bogus-paragraph"/>
          <w:rFonts w:eastAsia="David"/>
          <w:rtl/>
        </w:rPr>
        <w:t>לאחר שעיין במסמכי המכרז על כל נספחיו לרבות נוסח ההסכם ונספחיו, המציע מגיש בזאת הצעת מחיר למכרז.</w:t>
      </w:r>
    </w:p>
    <w:p w14:paraId="78C25733" w14:textId="77777777" w:rsidR="004028EB" w:rsidRDefault="005E27F6" w:rsidP="005E27F6">
      <w:pPr>
        <w:numPr>
          <w:ilvl w:val="0"/>
          <w:numId w:val="78"/>
        </w:numPr>
        <w:spacing w:line="360" w:lineRule="auto"/>
        <w:ind w:hanging="282"/>
        <w:jc w:val="both"/>
        <w:rPr>
          <w:rFonts w:eastAsia="David"/>
          <w:caps/>
          <w:rtl/>
        </w:rPr>
      </w:pPr>
      <w:r>
        <w:rPr>
          <w:rStyle w:val="ck-list-bogus-paragraph"/>
          <w:rFonts w:eastAsia="David"/>
          <w:rtl/>
        </w:rPr>
        <w:t>מעבר למפורט בנספח זה לא יידרש על ידי המציע כל סכום נוסף אלא אם נכתב אחרת באופן מפורש במקום אחר במסמכי המכרז.</w:t>
      </w:r>
    </w:p>
    <w:p w14:paraId="0EA170FC" w14:textId="416FED2A" w:rsidR="0055627B" w:rsidRPr="00AD1542" w:rsidRDefault="005E27F6" w:rsidP="00AD1542">
      <w:pPr>
        <w:numPr>
          <w:ilvl w:val="0"/>
          <w:numId w:val="78"/>
        </w:numPr>
        <w:spacing w:after="240" w:line="360" w:lineRule="auto"/>
        <w:ind w:hanging="282"/>
        <w:jc w:val="both"/>
        <w:rPr>
          <w:rFonts w:eastAsia="David"/>
          <w:caps/>
          <w:rtl/>
        </w:rPr>
      </w:pPr>
      <w:r>
        <w:rPr>
          <w:rStyle w:val="ck-list-bogus-paragraph"/>
          <w:rFonts w:eastAsia="David"/>
          <w:rtl/>
        </w:rPr>
        <w:t>המציע אינו מתנה הצעה זו בשום תנאי.</w:t>
      </w:r>
      <w:bookmarkStart w:id="315" w:name="tbl_nispach1"/>
      <w:bookmarkEnd w:id="312"/>
      <w:bookmarkEnd w:id="315"/>
    </w:p>
    <w:p w14:paraId="627824B3" w14:textId="77777777" w:rsidR="000F09D5" w:rsidRPr="000F09D5" w:rsidRDefault="000F09D5" w:rsidP="00AD1542">
      <w:pPr>
        <w:spacing w:line="276" w:lineRule="auto"/>
        <w:jc w:val="both"/>
        <w:rPr>
          <w:kern w:val="28"/>
          <w:rtl/>
        </w:rPr>
      </w:pPr>
    </w:p>
    <w:p w14:paraId="3624C6DD" w14:textId="77777777" w:rsidR="000F09D5" w:rsidRPr="000F09D5" w:rsidRDefault="005E27F6" w:rsidP="00AD1542">
      <w:pPr>
        <w:spacing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3BEDCBFA" w14:textId="77777777" w:rsidR="000F09D5" w:rsidRPr="000F09D5" w:rsidRDefault="005E27F6" w:rsidP="00AD1542">
      <w:pPr>
        <w:spacing w:line="276" w:lineRule="auto"/>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2CB6F86F" w14:textId="77777777" w:rsidR="000F09D5" w:rsidRPr="000F09D5" w:rsidRDefault="005E27F6" w:rsidP="00CD2E76">
      <w:pPr>
        <w:rPr>
          <w:kern w:val="28"/>
          <w:rtl/>
        </w:rPr>
      </w:pPr>
      <w:r w:rsidRPr="000F09D5">
        <w:rPr>
          <w:kern w:val="28"/>
        </w:rPr>
        <w:t xml:space="preserve">  </w:t>
      </w:r>
      <w:r w:rsidRPr="000F09D5">
        <w:rPr>
          <w:kern w:val="28"/>
          <w:rtl/>
        </w:rPr>
        <w:t>וחתימת מורשה חתימה של המציע</w:t>
      </w:r>
    </w:p>
    <w:p w14:paraId="583B42B9" w14:textId="77777777" w:rsidR="00077138" w:rsidRDefault="00077138">
      <w:pPr>
        <w:bidi w:val="0"/>
        <w:rPr>
          <w:bCs/>
          <w:spacing w:val="15"/>
          <w:kern w:val="28"/>
          <w:sz w:val="28"/>
          <w:szCs w:val="28"/>
          <w:rtl/>
        </w:rPr>
      </w:pPr>
      <w:bookmarkStart w:id="316" w:name="add_appendixes"/>
      <w:bookmarkStart w:id="317" w:name="_Toc32477912"/>
      <w:bookmarkStart w:id="318" w:name="_Toc43400639"/>
      <w:bookmarkStart w:id="319" w:name="_Toc44931957"/>
      <w:bookmarkStart w:id="320" w:name="_Toc44932044"/>
      <w:bookmarkStart w:id="321" w:name="_Toc44932669"/>
      <w:bookmarkStart w:id="322" w:name="_Toc53331378"/>
      <w:bookmarkEnd w:id="305"/>
      <w:bookmarkEnd w:id="309"/>
      <w:bookmarkEnd w:id="316"/>
      <w:r>
        <w:rPr>
          <w:bCs/>
          <w:spacing w:val="15"/>
          <w:kern w:val="28"/>
          <w:sz w:val="28"/>
          <w:szCs w:val="28"/>
          <w:rtl/>
        </w:rPr>
        <w:br w:type="page"/>
      </w:r>
    </w:p>
    <w:p w14:paraId="0AF26377" w14:textId="19471D49" w:rsidR="00513CF6" w:rsidRPr="00513CF6" w:rsidRDefault="005E27F6" w:rsidP="00513CF6">
      <w:pPr>
        <w:widowControl w:val="0"/>
        <w:spacing w:before="300"/>
        <w:jc w:val="center"/>
        <w:outlineLvl w:val="2"/>
        <w:rPr>
          <w:bCs/>
          <w:spacing w:val="15"/>
          <w:kern w:val="28"/>
          <w:sz w:val="28"/>
          <w:szCs w:val="28"/>
          <w:rtl/>
        </w:rPr>
      </w:pPr>
      <w:r w:rsidRPr="00513CF6">
        <w:rPr>
          <w:rFonts w:hint="eastAsia"/>
          <w:bCs/>
          <w:spacing w:val="15"/>
          <w:kern w:val="28"/>
          <w:sz w:val="28"/>
          <w:szCs w:val="28"/>
          <w:rtl/>
        </w:rPr>
        <w:lastRenderedPageBreak/>
        <w:t>נספח</w:t>
      </w:r>
      <w:r w:rsidRPr="00513CF6">
        <w:rPr>
          <w:bCs/>
          <w:spacing w:val="15"/>
          <w:kern w:val="28"/>
          <w:sz w:val="28"/>
          <w:szCs w:val="28"/>
          <w:rtl/>
        </w:rPr>
        <w:t xml:space="preserve"> </w:t>
      </w:r>
      <w:bookmarkStart w:id="323" w:name="nispach4_3"/>
      <w:r w:rsidRPr="00513CF6">
        <w:rPr>
          <w:bCs/>
          <w:spacing w:val="15"/>
          <w:kern w:val="28"/>
          <w:sz w:val="28"/>
          <w:szCs w:val="28"/>
          <w:rtl/>
        </w:rPr>
        <w:t>3</w:t>
      </w:r>
      <w:bookmarkEnd w:id="323"/>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0FDE730D" w14:textId="77777777" w:rsidR="00513CF6" w:rsidRPr="00513CF6" w:rsidRDefault="005E27F6" w:rsidP="005E27F6">
      <w:pPr>
        <w:numPr>
          <w:ilvl w:val="0"/>
          <w:numId w:val="61"/>
        </w:numPr>
        <w:spacing w:before="120" w:after="120" w:line="360" w:lineRule="auto"/>
        <w:jc w:val="both"/>
        <w:rPr>
          <w:caps/>
          <w:rtl/>
        </w:rPr>
      </w:pPr>
      <w:r w:rsidRPr="00513CF6">
        <w:rPr>
          <w:rtl/>
        </w:rPr>
        <w:t>אני הח"מ _______________ ת"ז _______________ לאחר שהוזהרתי כי עלי לומר את האמת וכי אהיה צפוי לעונשים הקבועים בחוק אם לא אעשה כן, מצהיר/ה בזה כדלקמן:</w:t>
      </w:r>
    </w:p>
    <w:p w14:paraId="63F06146" w14:textId="1ABEA45C" w:rsidR="00513CF6" w:rsidRPr="009F70BE" w:rsidRDefault="005E27F6" w:rsidP="009F70BE">
      <w:pPr>
        <w:numPr>
          <w:ilvl w:val="1"/>
          <w:numId w:val="61"/>
        </w:numPr>
        <w:spacing w:before="120" w:after="120" w:line="360" w:lineRule="auto"/>
        <w:jc w:val="both"/>
        <w:rPr>
          <w:caps/>
          <w:rtl/>
        </w:rPr>
      </w:pPr>
      <w:r w:rsidRPr="00642163">
        <w:rPr>
          <w:rtl/>
        </w:rPr>
        <w:t xml:space="preserve">הנני נותן תצהיר זה בשם ___________________ שהוא המציע (להלן:  "המציע") המבקש להתקשר עם עורך </w:t>
      </w:r>
      <w:r w:rsidR="009F70BE" w:rsidRPr="00CF1B71">
        <w:rPr>
          <w:rFonts w:hint="eastAsia"/>
          <w:rtl/>
        </w:rPr>
        <w:t>מכרז</w:t>
      </w:r>
      <w:r w:rsidR="009F70BE">
        <w:rPr>
          <w:rFonts w:hint="cs"/>
          <w:rtl/>
        </w:rPr>
        <w:t xml:space="preserve"> פומבי מס'</w:t>
      </w:r>
      <w:r w:rsidR="009F70BE" w:rsidRPr="00CF1B71">
        <w:rPr>
          <w:rtl/>
        </w:rPr>
        <w:t xml:space="preserve"> </w:t>
      </w:r>
      <w:r w:rsidR="00FB0F6F">
        <w:rPr>
          <w:rtl/>
        </w:rPr>
        <w:t>57/2026</w:t>
      </w:r>
      <w:r w:rsidR="009F70BE">
        <w:rPr>
          <w:rFonts w:hint="cs"/>
        </w:rPr>
        <w:t xml:space="preserve"> </w:t>
      </w:r>
      <w:r w:rsidR="009F70BE">
        <w:rPr>
          <w:rFonts w:hint="cs"/>
          <w:rtl/>
        </w:rPr>
        <w:t>ל</w:t>
      </w:r>
      <w:r w:rsidR="009F70BE" w:rsidRPr="00CF1B71">
        <w:rPr>
          <w:rtl/>
        </w:rPr>
        <w:t>רישוי</w:t>
      </w:r>
      <w:r w:rsidR="009F70BE">
        <w:rPr>
          <w:rFonts w:hint="cs"/>
          <w:rtl/>
        </w:rPr>
        <w:t>,</w:t>
      </w:r>
      <w:r w:rsidR="009F70BE" w:rsidRPr="00CF1B71">
        <w:rPr>
          <w:rtl/>
        </w:rPr>
        <w:t xml:space="preserve"> יישום ותחזוקה </w:t>
      </w:r>
      <w:r w:rsidR="00040AB4" w:rsidRPr="00040AB4">
        <w:rPr>
          <w:rtl/>
        </w:rPr>
        <w:t xml:space="preserve">לשירותי </w:t>
      </w:r>
      <w:r w:rsidR="00040AB4" w:rsidRPr="00040AB4">
        <w:t>VeloCloud SD-WAN</w:t>
      </w:r>
      <w:r w:rsidR="00040AB4" w:rsidRPr="00040AB4">
        <w:rPr>
          <w:rtl/>
        </w:rPr>
        <w:t xml:space="preserve"> מבית </w:t>
      </w:r>
      <w:r w:rsidR="00040AB4" w:rsidRPr="00040AB4">
        <w:t>Arista</w:t>
      </w:r>
      <w:r w:rsidR="00040AB4" w:rsidRPr="00040AB4">
        <w:rPr>
          <w:rtl/>
        </w:rPr>
        <w:t xml:space="preserve"> </w:t>
      </w:r>
      <w:r w:rsidRPr="00642163">
        <w:rPr>
          <w:rtl/>
        </w:rPr>
        <w:t xml:space="preserve">עבור </w:t>
      </w:r>
      <w:bookmarkStart w:id="324" w:name="OfficeValue_7"/>
      <w:r w:rsidRPr="00642163">
        <w:rPr>
          <w:rtl/>
        </w:rPr>
        <w:t>משרד הבריאות</w:t>
      </w:r>
      <w:bookmarkEnd w:id="324"/>
      <w:r w:rsidRPr="00642163">
        <w:rPr>
          <w:rtl/>
        </w:rPr>
        <w:t xml:space="preserve">. אני מצהיר/ה כי הנני מוסמך/ת לתת תצהיר זה בשם המציע. </w:t>
      </w:r>
    </w:p>
    <w:p w14:paraId="17D0A7CA" w14:textId="77777777" w:rsidR="00513CF6" w:rsidRPr="00642163" w:rsidRDefault="005E27F6" w:rsidP="005E27F6">
      <w:pPr>
        <w:numPr>
          <w:ilvl w:val="1"/>
          <w:numId w:val="61"/>
        </w:numPr>
        <w:spacing w:before="120" w:after="120" w:line="360" w:lineRule="auto"/>
        <w:jc w:val="both"/>
        <w:rPr>
          <w:caps/>
          <w:rtl/>
        </w:rPr>
      </w:pPr>
      <w:r w:rsidRPr="00642163">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3AC1BB03" w14:textId="77777777" w:rsidR="00513CF6" w:rsidRPr="00642163" w:rsidRDefault="005E27F6" w:rsidP="005E27F6">
      <w:pPr>
        <w:numPr>
          <w:ilvl w:val="1"/>
          <w:numId w:val="61"/>
        </w:numPr>
        <w:spacing w:before="120" w:after="120" w:line="360" w:lineRule="auto"/>
        <w:jc w:val="both"/>
        <w:rPr>
          <w:caps/>
          <w:rtl/>
        </w:rPr>
      </w:pPr>
      <w:r w:rsidRPr="00642163">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53038A2" w14:textId="77777777" w:rsidR="00513CF6" w:rsidRPr="00642163" w:rsidRDefault="005E27F6" w:rsidP="005E27F6">
      <w:pPr>
        <w:numPr>
          <w:ilvl w:val="1"/>
          <w:numId w:val="61"/>
        </w:numPr>
        <w:tabs>
          <w:tab w:val="num" w:pos="1440"/>
        </w:tabs>
        <w:spacing w:before="120" w:after="120" w:line="360" w:lineRule="auto"/>
        <w:contextualSpacing/>
        <w:jc w:val="both"/>
        <w:rPr>
          <w:caps/>
          <w:rtl/>
        </w:rPr>
      </w:pPr>
      <w:r w:rsidRPr="00642163">
        <w:rPr>
          <w:rtl/>
        </w:rPr>
        <w:t xml:space="preserve">המציע הינו תאגיד הרשום בישראל. (סמן </w:t>
      </w:r>
      <w:r w:rsidRPr="00642163">
        <w:t>X</w:t>
      </w:r>
      <w:r w:rsidRPr="00642163">
        <w:rPr>
          <w:rtl/>
        </w:rPr>
        <w:t xml:space="preserve"> במשבצת המתאימה):</w:t>
      </w:r>
    </w:p>
    <w:p w14:paraId="15F970D3" w14:textId="67EE3182" w:rsidR="00513CF6" w:rsidRPr="00513CF6" w:rsidRDefault="005E27F6" w:rsidP="005E27F6">
      <w:pPr>
        <w:numPr>
          <w:ilvl w:val="2"/>
          <w:numId w:val="68"/>
        </w:numPr>
        <w:tabs>
          <w:tab w:val="right" w:pos="3420"/>
        </w:tabs>
        <w:spacing w:before="120" w:line="360" w:lineRule="auto"/>
        <w:jc w:val="both"/>
        <w:rPr>
          <w:caps/>
          <w:rtl/>
        </w:rPr>
      </w:pPr>
      <w:r w:rsidRPr="00513CF6">
        <w:rPr>
          <w:rtl/>
        </w:rPr>
        <w:t xml:space="preserve">המציע ובעל זיקה אליו לא הורשעו ביותר משתי עבירות עד למועד האחרון להגשת ההצעות (להלן: "מועד להגשה") </w:t>
      </w:r>
      <w:r w:rsidRPr="00513CF6">
        <w:rPr>
          <w:rFonts w:hint="eastAsia"/>
          <w:rtl/>
        </w:rPr>
        <w:t>למכרז</w:t>
      </w:r>
      <w:r w:rsidRPr="00513CF6">
        <w:rPr>
          <w:rtl/>
        </w:rPr>
        <w:t xml:space="preserve"> </w:t>
      </w:r>
      <w:bookmarkStart w:id="325" w:name="TenderDesc_9"/>
      <w:r w:rsidR="00C37F1B">
        <w:rPr>
          <w:rFonts w:hint="cs"/>
          <w:rtl/>
        </w:rPr>
        <w:t xml:space="preserve">פומבי </w:t>
      </w:r>
      <w:r w:rsidR="007A54E8">
        <w:rPr>
          <w:rFonts w:hint="cs"/>
          <w:rtl/>
        </w:rPr>
        <w:t xml:space="preserve">מס' </w:t>
      </w:r>
      <w:r w:rsidR="00FB0F6F">
        <w:rPr>
          <w:rFonts w:hint="cs"/>
          <w:rtl/>
        </w:rPr>
        <w:t xml:space="preserve">57/2026 לרישוי, יישום ותחזוקה לשירותי </w:t>
      </w:r>
      <w:r w:rsidR="00FB0F6F">
        <w:rPr>
          <w:rFonts w:hint="cs"/>
        </w:rPr>
        <w:t>VeloCloud SD-WAN</w:t>
      </w:r>
      <w:r w:rsidR="00FB0F6F">
        <w:rPr>
          <w:rFonts w:hint="cs"/>
          <w:rtl/>
        </w:rPr>
        <w:t xml:space="preserve"> מבית </w:t>
      </w:r>
      <w:r w:rsidR="00FB0F6F">
        <w:rPr>
          <w:rFonts w:hint="cs"/>
        </w:rPr>
        <w:t>Arista</w:t>
      </w:r>
      <w:bookmarkEnd w:id="325"/>
      <w:r w:rsidR="007A54E8">
        <w:rPr>
          <w:rFonts w:asciiTheme="minorHAnsi" w:hAnsiTheme="minorHAnsi" w:hint="cs"/>
          <w:rtl/>
        </w:rPr>
        <w:t>.</w:t>
      </w:r>
    </w:p>
    <w:p w14:paraId="1D6A1D8E" w14:textId="77777777" w:rsidR="00513CF6" w:rsidRPr="00513CF6" w:rsidRDefault="005E27F6" w:rsidP="005E27F6">
      <w:pPr>
        <w:numPr>
          <w:ilvl w:val="2"/>
          <w:numId w:val="68"/>
        </w:numPr>
        <w:tabs>
          <w:tab w:val="right" w:pos="3420"/>
        </w:tabs>
        <w:spacing w:before="120" w:line="360" w:lineRule="auto"/>
        <w:jc w:val="both"/>
        <w:rPr>
          <w:caps/>
          <w:rtl/>
        </w:rPr>
      </w:pPr>
      <w:r w:rsidRPr="00513CF6">
        <w:rPr>
          <w:rtl/>
        </w:rPr>
        <w:t xml:space="preserve">המציע או בעל זיקה אליו הורשעו בפסק דין  ביותר משתי עבירות וחלפה שנה אחת לפחות ממועד ההרשעה האחרונה ועד למועד ההגשה. </w:t>
      </w:r>
    </w:p>
    <w:p w14:paraId="0AFC8E55" w14:textId="77777777" w:rsidR="00513CF6" w:rsidRPr="00513CF6" w:rsidRDefault="005E27F6" w:rsidP="005E27F6">
      <w:pPr>
        <w:numPr>
          <w:ilvl w:val="2"/>
          <w:numId w:val="68"/>
        </w:numPr>
        <w:tabs>
          <w:tab w:val="right" w:pos="3420"/>
        </w:tabs>
        <w:spacing w:before="120" w:line="360" w:lineRule="auto"/>
        <w:jc w:val="both"/>
        <w:rPr>
          <w:caps/>
          <w:rtl/>
        </w:rPr>
      </w:pPr>
      <w:r w:rsidRPr="00513CF6">
        <w:rPr>
          <w:rtl/>
        </w:rPr>
        <w:t xml:space="preserve">המציע או בעל זיקה אליו הורשעו בפסק דין  ביותר משתי עבירות ולא חלפה שנה אחת לפחות ממועד ההרשעה האחרונה ועד למועד ההגשה. </w:t>
      </w:r>
    </w:p>
    <w:p w14:paraId="15ECF9C5" w14:textId="77777777" w:rsidR="00513CF6" w:rsidRPr="00513CF6" w:rsidRDefault="005E27F6" w:rsidP="00513CF6">
      <w:pPr>
        <w:spacing w:line="360" w:lineRule="auto"/>
        <w:jc w:val="both"/>
        <w:rPr>
          <w:caps/>
          <w:kern w:val="28"/>
          <w:rtl/>
        </w:rPr>
      </w:pPr>
      <w:r w:rsidRPr="00513CF6">
        <w:rPr>
          <w:kern w:val="28"/>
          <w:rtl/>
        </w:rPr>
        <w:t xml:space="preserve">זה שמי, להלן חתימתי ותוכן תצהירי דלעיל אמת. </w:t>
      </w:r>
    </w:p>
    <w:p w14:paraId="3F36B875" w14:textId="77777777" w:rsidR="00513CF6" w:rsidRPr="00513CF6" w:rsidRDefault="005E27F6" w:rsidP="00513CF6">
      <w:pPr>
        <w:spacing w:line="360" w:lineRule="auto"/>
        <w:rPr>
          <w:caps/>
          <w:kern w:val="28"/>
          <w:rtl/>
        </w:rPr>
      </w:pPr>
      <w:r w:rsidRPr="00513CF6">
        <w:rPr>
          <w:kern w:val="28"/>
          <w:rtl/>
        </w:rPr>
        <w:t>____________________</w:t>
      </w:r>
      <w:r w:rsidRPr="00513CF6">
        <w:rPr>
          <w:kern w:val="28"/>
          <w:rtl/>
        </w:rPr>
        <w:tab/>
        <w:t xml:space="preserve">      ________________</w:t>
      </w:r>
      <w:r w:rsidRPr="00513CF6">
        <w:rPr>
          <w:kern w:val="28"/>
          <w:rtl/>
        </w:rPr>
        <w:tab/>
      </w:r>
      <w:r w:rsidRPr="00513CF6">
        <w:rPr>
          <w:rFonts w:hint="cs"/>
          <w:kern w:val="28"/>
          <w:rtl/>
        </w:rPr>
        <w:t xml:space="preserve"> _________________</w:t>
      </w:r>
      <w:r w:rsidRPr="00513CF6">
        <w:rPr>
          <w:kern w:val="28"/>
          <w:rtl/>
        </w:rPr>
        <w:t xml:space="preserve">   </w:t>
      </w:r>
    </w:p>
    <w:p w14:paraId="314F3BB1" w14:textId="77777777" w:rsidR="00513CF6" w:rsidRPr="00513CF6" w:rsidRDefault="005E27F6" w:rsidP="00513CF6">
      <w:pPr>
        <w:spacing w:line="360" w:lineRule="auto"/>
        <w:rPr>
          <w:caps/>
          <w:kern w:val="28"/>
          <w:rtl/>
        </w:rPr>
      </w:pPr>
      <w:r w:rsidRPr="00513CF6">
        <w:rPr>
          <w:kern w:val="28"/>
          <w:rtl/>
        </w:rPr>
        <w:t xml:space="preserve">    </w:t>
      </w:r>
      <w:r w:rsidRPr="00513CF6">
        <w:rPr>
          <w:kern w:val="28"/>
          <w:rtl/>
        </w:rPr>
        <w:tab/>
        <w:t>תאריך</w:t>
      </w:r>
      <w:r w:rsidRPr="00513CF6">
        <w:rPr>
          <w:kern w:val="28"/>
          <w:rtl/>
        </w:rPr>
        <w:tab/>
      </w:r>
      <w:r w:rsidRPr="00513CF6">
        <w:rPr>
          <w:kern w:val="28"/>
          <w:rtl/>
        </w:rPr>
        <w:tab/>
      </w:r>
      <w:r w:rsidRPr="00513CF6">
        <w:rPr>
          <w:kern w:val="28"/>
          <w:rtl/>
        </w:rPr>
        <w:tab/>
        <w:t xml:space="preserve">                           שם</w:t>
      </w:r>
      <w:r w:rsidRPr="00513CF6">
        <w:rPr>
          <w:kern w:val="28"/>
          <w:rtl/>
        </w:rPr>
        <w:tab/>
      </w:r>
      <w:r w:rsidRPr="00513CF6">
        <w:rPr>
          <w:rFonts w:hint="cs"/>
          <w:kern w:val="28"/>
          <w:rtl/>
        </w:rPr>
        <w:t xml:space="preserve">                   </w:t>
      </w:r>
      <w:r w:rsidRPr="00513CF6">
        <w:rPr>
          <w:kern w:val="28"/>
          <w:rtl/>
        </w:rPr>
        <w:t xml:space="preserve">חתימה וחותמת                      </w:t>
      </w:r>
    </w:p>
    <w:p w14:paraId="47B1D150" w14:textId="77777777" w:rsidR="00513CF6" w:rsidRPr="00513CF6" w:rsidRDefault="005E27F6" w:rsidP="00513CF6">
      <w:pPr>
        <w:spacing w:line="360" w:lineRule="auto"/>
        <w:rPr>
          <w:caps/>
          <w:kern w:val="28"/>
          <w:rtl/>
        </w:rPr>
      </w:pPr>
      <w:r w:rsidRPr="00513CF6">
        <w:rPr>
          <w:kern w:val="28"/>
          <w:rtl/>
        </w:rPr>
        <w:t xml:space="preserve">       </w:t>
      </w:r>
    </w:p>
    <w:p w14:paraId="0BB7C601" w14:textId="77777777" w:rsidR="00513CF6" w:rsidRPr="00513CF6" w:rsidRDefault="005E27F6"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caps/>
          <w:kern w:val="28"/>
          <w:u w:val="single"/>
          <w:rtl/>
        </w:rPr>
      </w:pPr>
      <w:r w:rsidRPr="00513CF6">
        <w:rPr>
          <w:kern w:val="28"/>
          <w:u w:val="single"/>
          <w:rtl/>
        </w:rPr>
        <w:t>אישור עורך הדין</w:t>
      </w:r>
    </w:p>
    <w:p w14:paraId="2433C2F9" w14:textId="77777777" w:rsidR="00513CF6" w:rsidRPr="00513CF6" w:rsidRDefault="005E27F6" w:rsidP="00513CF6">
      <w:pPr>
        <w:spacing w:line="360" w:lineRule="auto"/>
        <w:jc w:val="both"/>
        <w:rPr>
          <w:caps/>
          <w:kern w:val="28"/>
          <w:rtl/>
        </w:rPr>
      </w:pPr>
      <w:r w:rsidRPr="00513CF6">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kern w:val="28"/>
          <w:rtl/>
        </w:rPr>
        <w:t>"</w:t>
      </w:r>
      <w:r w:rsidRPr="00513CF6">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0CB7D2E" w14:textId="77777777" w:rsidR="00513CF6" w:rsidRPr="00513CF6" w:rsidRDefault="00513CF6" w:rsidP="00513CF6">
      <w:pPr>
        <w:spacing w:line="360" w:lineRule="auto"/>
        <w:rPr>
          <w:caps/>
          <w:kern w:val="28"/>
          <w:rtl/>
        </w:rPr>
      </w:pPr>
    </w:p>
    <w:p w14:paraId="498E4CCA" w14:textId="77777777" w:rsidR="00513CF6" w:rsidRPr="00513CF6" w:rsidRDefault="005E27F6" w:rsidP="00513CF6">
      <w:pPr>
        <w:spacing w:line="360" w:lineRule="auto"/>
        <w:rPr>
          <w:caps/>
          <w:kern w:val="28"/>
          <w:rtl/>
        </w:rPr>
      </w:pPr>
      <w:r w:rsidRPr="00513CF6">
        <w:rPr>
          <w:kern w:val="28"/>
          <w:rtl/>
        </w:rPr>
        <w:t>_________________</w:t>
      </w:r>
      <w:r w:rsidRPr="00513CF6">
        <w:rPr>
          <w:kern w:val="28"/>
          <w:rtl/>
        </w:rPr>
        <w:tab/>
        <w:t xml:space="preserve">          ___________________</w:t>
      </w:r>
      <w:r w:rsidRPr="00513CF6">
        <w:rPr>
          <w:kern w:val="28"/>
          <w:rtl/>
        </w:rPr>
        <w:tab/>
        <w:t xml:space="preserve">              ___________________</w:t>
      </w:r>
    </w:p>
    <w:p w14:paraId="7324BD9E" w14:textId="77777777" w:rsidR="00513CF6" w:rsidRPr="00513CF6" w:rsidRDefault="005E27F6" w:rsidP="00513CF6">
      <w:pPr>
        <w:spacing w:line="360" w:lineRule="auto"/>
        <w:rPr>
          <w:caps/>
          <w:kern w:val="28"/>
          <w:rtl/>
        </w:rPr>
      </w:pPr>
      <w:r w:rsidRPr="00513CF6">
        <w:rPr>
          <w:kern w:val="28"/>
          <w:rtl/>
        </w:rPr>
        <w:t xml:space="preserve">            תאריך</w:t>
      </w:r>
      <w:r w:rsidRPr="00513CF6">
        <w:rPr>
          <w:kern w:val="28"/>
          <w:rtl/>
        </w:rPr>
        <w:tab/>
      </w:r>
      <w:r w:rsidRPr="00513CF6">
        <w:rPr>
          <w:kern w:val="28"/>
          <w:rtl/>
        </w:rPr>
        <w:tab/>
      </w:r>
      <w:r w:rsidRPr="00513CF6">
        <w:rPr>
          <w:kern w:val="28"/>
          <w:rtl/>
        </w:rPr>
        <w:tab/>
        <w:t xml:space="preserve">     מספר רישיון</w:t>
      </w:r>
      <w:r w:rsidRPr="00513CF6">
        <w:rPr>
          <w:kern w:val="28"/>
          <w:rtl/>
        </w:rPr>
        <w:tab/>
      </w:r>
      <w:r w:rsidRPr="00513CF6">
        <w:rPr>
          <w:kern w:val="28"/>
          <w:rtl/>
        </w:rPr>
        <w:tab/>
        <w:t xml:space="preserve">                       חתימה וחותמת</w:t>
      </w:r>
    </w:p>
    <w:p w14:paraId="638B473D" w14:textId="77777777" w:rsidR="009E6A68" w:rsidRDefault="009E6A68" w:rsidP="00513CF6">
      <w:pPr>
        <w:spacing w:after="160" w:line="259" w:lineRule="auto"/>
        <w:rPr>
          <w:rFonts w:asciiTheme="minorHAnsi" w:eastAsiaTheme="minorHAnsi" w:hAnsiTheme="minorHAnsi" w:cstheme="minorBidi"/>
          <w:caps/>
          <w:sz w:val="22"/>
          <w:szCs w:val="22"/>
        </w:rPr>
      </w:pPr>
    </w:p>
    <w:p w14:paraId="7138DE47" w14:textId="3E76D486" w:rsidR="00A000E7" w:rsidRPr="00D122E0" w:rsidRDefault="005E27F6" w:rsidP="00D122E0">
      <w:pPr>
        <w:pStyle w:val="afffffffb"/>
        <w:rPr>
          <w:rtl/>
        </w:rPr>
      </w:pPr>
      <w:r>
        <w:br w:type="page"/>
      </w:r>
      <w:r>
        <w:rPr>
          <w:rtl/>
        </w:rPr>
        <w:lastRenderedPageBreak/>
        <w:t xml:space="preserve">נספח 4 – העתק </w:t>
      </w:r>
      <w:r w:rsidR="00EF60B7">
        <w:rPr>
          <w:rFonts w:hint="cs"/>
          <w:rtl/>
        </w:rPr>
        <w:t>רישיון תקף</w:t>
      </w:r>
      <w:r w:rsidR="00EF60B7">
        <w:rPr>
          <w:rtl/>
        </w:rPr>
        <w:t xml:space="preserve"> </w:t>
      </w:r>
      <w:r>
        <w:rPr>
          <w:rtl/>
        </w:rPr>
        <w:t xml:space="preserve">מטעם היצרן </w:t>
      </w:r>
    </w:p>
    <w:p w14:paraId="2DB431F2" w14:textId="77777777" w:rsidR="004028EB" w:rsidRDefault="004028EB" w:rsidP="00D122E0">
      <w:pPr>
        <w:pStyle w:val="1fc"/>
      </w:pPr>
    </w:p>
    <w:p w14:paraId="74ECD6F8" w14:textId="0E8A9B4F" w:rsidR="004028EB" w:rsidRDefault="005E27F6" w:rsidP="00D122E0">
      <w:pPr>
        <w:pStyle w:val="1fc"/>
        <w:rPr>
          <w:rFonts w:eastAsia="David"/>
        </w:rPr>
      </w:pPr>
      <w:r>
        <w:rPr>
          <w:rFonts w:eastAsia="David"/>
          <w:rtl/>
        </w:rPr>
        <w:t xml:space="preserve">בהתאם לאמור בתנאי סף </w:t>
      </w:r>
      <w:r>
        <w:rPr>
          <w:rFonts w:eastAsia="David"/>
          <w:bCs/>
          <w:rtl/>
        </w:rPr>
        <w:t>דרישת רישיון מהמציע</w:t>
      </w:r>
      <w:r w:rsidR="0070063A">
        <w:rPr>
          <w:rFonts w:eastAsia="David" w:hint="cs"/>
          <w:rtl/>
        </w:rPr>
        <w:t>,</w:t>
      </w:r>
      <w:r>
        <w:rPr>
          <w:rFonts w:eastAsia="David"/>
          <w:rtl/>
        </w:rPr>
        <w:t xml:space="preserve"> המציע נדרש לצרף כאן העתק </w:t>
      </w:r>
      <w:r w:rsidR="00CD688E">
        <w:rPr>
          <w:rFonts w:eastAsia="David" w:hint="cs"/>
          <w:rtl/>
        </w:rPr>
        <w:t>רישיון תקף</w:t>
      </w:r>
      <w:r>
        <w:rPr>
          <w:rFonts w:eastAsia="David"/>
          <w:rtl/>
        </w:rPr>
        <w:t xml:space="preserve"> מטעם היצרן</w:t>
      </w:r>
      <w:r w:rsidR="00AD1542">
        <w:rPr>
          <w:rFonts w:eastAsia="David" w:hint="cs"/>
          <w:rtl/>
        </w:rPr>
        <w:t>,</w:t>
      </w:r>
      <w:r>
        <w:rPr>
          <w:rFonts w:eastAsia="David"/>
          <w:rtl/>
        </w:rPr>
        <w:t xml:space="preserve"> לשם הוכחת עמידתו בתנאי הסף ולסמנ</w:t>
      </w:r>
      <w:r w:rsidR="00103222">
        <w:rPr>
          <w:rFonts w:eastAsia="David" w:hint="cs"/>
          <w:rtl/>
        </w:rPr>
        <w:t>ו</w:t>
      </w:r>
      <w:r>
        <w:rPr>
          <w:rFonts w:eastAsia="David"/>
          <w:rtl/>
        </w:rPr>
        <w:t xml:space="preserve"> כנספח 4.</w:t>
      </w:r>
    </w:p>
    <w:p w14:paraId="3CFFE1ED" w14:textId="17173D30" w:rsidR="004028EB" w:rsidRDefault="005E27F6" w:rsidP="00D122E0">
      <w:pPr>
        <w:pStyle w:val="afffffffb"/>
      </w:pPr>
      <w:r>
        <w:br w:type="page"/>
      </w:r>
      <w:r>
        <w:rPr>
          <w:rtl/>
        </w:rPr>
        <w:lastRenderedPageBreak/>
        <w:t>נספח 5 – העתק הסמכה של נות</w:t>
      </w:r>
      <w:r w:rsidR="00C37F1B">
        <w:rPr>
          <w:rFonts w:hint="cs"/>
          <w:rtl/>
        </w:rPr>
        <w:t>נ</w:t>
      </w:r>
      <w:r>
        <w:rPr>
          <w:rtl/>
        </w:rPr>
        <w:t>י השירותים</w:t>
      </w:r>
    </w:p>
    <w:p w14:paraId="3F8B286D" w14:textId="77777777" w:rsidR="004028EB" w:rsidRDefault="004028EB" w:rsidP="00D122E0">
      <w:pPr>
        <w:pStyle w:val="1fc"/>
      </w:pPr>
    </w:p>
    <w:p w14:paraId="589AA394" w14:textId="1610ECE8" w:rsidR="004028EB" w:rsidRDefault="005E27F6" w:rsidP="00D122E0">
      <w:pPr>
        <w:pStyle w:val="1fc"/>
        <w:rPr>
          <w:rFonts w:eastAsia="David"/>
        </w:rPr>
      </w:pPr>
      <w:r>
        <w:rPr>
          <w:rFonts w:eastAsia="David"/>
          <w:rtl/>
        </w:rPr>
        <w:t xml:space="preserve">בהתאם לאמור בתנאי סף </w:t>
      </w:r>
      <w:r>
        <w:rPr>
          <w:rFonts w:eastAsia="David"/>
          <w:bCs/>
          <w:rtl/>
        </w:rPr>
        <w:t>רישיון</w:t>
      </w:r>
      <w:r w:rsidR="00A4074D">
        <w:rPr>
          <w:rFonts w:eastAsia="David" w:hint="cs"/>
          <w:bCs/>
          <w:rtl/>
        </w:rPr>
        <w:t xml:space="preserve"> </w:t>
      </w:r>
      <w:r w:rsidR="00A4074D">
        <w:rPr>
          <w:rFonts w:eastAsia="David"/>
          <w:bCs/>
          <w:rtl/>
        </w:rPr>
        <w:t>–</w:t>
      </w:r>
      <w:r>
        <w:rPr>
          <w:rFonts w:eastAsia="David"/>
          <w:bCs/>
          <w:rtl/>
        </w:rPr>
        <w:t xml:space="preserve"> נותן השירותים</w:t>
      </w:r>
      <w:r>
        <w:rPr>
          <w:rFonts w:eastAsia="David"/>
          <w:rtl/>
        </w:rPr>
        <w:t xml:space="preserve"> המציע נדרש לצרף כאן העתק</w:t>
      </w:r>
      <w:r w:rsidR="00C32D16">
        <w:rPr>
          <w:rFonts w:eastAsia="David" w:hint="cs"/>
          <w:rtl/>
        </w:rPr>
        <w:t>י</w:t>
      </w:r>
      <w:r>
        <w:rPr>
          <w:rFonts w:eastAsia="David"/>
          <w:rtl/>
        </w:rPr>
        <w:t xml:space="preserve"> הסמכה של נות</w:t>
      </w:r>
      <w:r w:rsidR="00C32D16">
        <w:rPr>
          <w:rFonts w:eastAsia="David" w:hint="cs"/>
          <w:rtl/>
        </w:rPr>
        <w:t>ני</w:t>
      </w:r>
      <w:r>
        <w:rPr>
          <w:rFonts w:eastAsia="David"/>
          <w:rtl/>
        </w:rPr>
        <w:t xml:space="preserve"> השירותים </w:t>
      </w:r>
      <w:r w:rsidR="00E75BD5">
        <w:rPr>
          <w:rFonts w:eastAsia="David" w:hint="cs"/>
          <w:rtl/>
        </w:rPr>
        <w:t xml:space="preserve">מטעמו </w:t>
      </w:r>
      <w:r>
        <w:rPr>
          <w:rFonts w:eastAsia="David"/>
          <w:rtl/>
        </w:rPr>
        <w:t>לשם הוכחת</w:t>
      </w:r>
      <w:r w:rsidR="0070063A">
        <w:rPr>
          <w:rFonts w:eastAsia="David" w:hint="cs"/>
          <w:rtl/>
        </w:rPr>
        <w:t xml:space="preserve"> העמידה</w:t>
      </w:r>
      <w:r>
        <w:rPr>
          <w:rFonts w:eastAsia="David"/>
          <w:rtl/>
        </w:rPr>
        <w:t xml:space="preserve"> בתנאי הסף</w:t>
      </w:r>
      <w:r w:rsidR="00AD1542">
        <w:rPr>
          <w:rFonts w:eastAsia="David" w:hint="cs"/>
          <w:rtl/>
        </w:rPr>
        <w:t>,</w:t>
      </w:r>
      <w:r>
        <w:rPr>
          <w:rFonts w:eastAsia="David"/>
          <w:rtl/>
        </w:rPr>
        <w:t xml:space="preserve"> ולסמנ</w:t>
      </w:r>
      <w:r w:rsidR="00C32D16">
        <w:rPr>
          <w:rFonts w:eastAsia="David" w:hint="cs"/>
          <w:rtl/>
        </w:rPr>
        <w:t>ם</w:t>
      </w:r>
      <w:r>
        <w:rPr>
          <w:rFonts w:eastAsia="David"/>
          <w:rtl/>
        </w:rPr>
        <w:t xml:space="preserve"> כנספח 5.</w:t>
      </w:r>
    </w:p>
    <w:p w14:paraId="3F8257A2" w14:textId="77777777" w:rsidR="004028EB" w:rsidRDefault="005E27F6" w:rsidP="00D122E0">
      <w:pPr>
        <w:pStyle w:val="1fc"/>
        <w:rPr>
          <w:rtl/>
        </w:rPr>
      </w:pPr>
      <w:r>
        <w:br w:type="page"/>
      </w:r>
      <w:r>
        <w:lastRenderedPageBreak/>
        <w:t xml:space="preserve"> </w:t>
      </w:r>
      <w:bookmarkStart w:id="326" w:name="_Toc173823732"/>
      <w:bookmarkStart w:id="327" w:name="_Toc173825541"/>
    </w:p>
    <w:p w14:paraId="0668A6CA" w14:textId="77777777" w:rsidR="009C285E" w:rsidRPr="009C285E" w:rsidRDefault="005E27F6" w:rsidP="0057259E">
      <w:pPr>
        <w:pStyle w:val="afffffff9"/>
        <w:rPr>
          <w:rtl/>
        </w:rPr>
      </w:pPr>
      <w:bookmarkStart w:id="328" w:name="_Toc256000064"/>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26"/>
      <w:bookmarkEnd w:id="327"/>
      <w:bookmarkEnd w:id="328"/>
    </w:p>
    <w:p w14:paraId="77D34B0D" w14:textId="77777777" w:rsidR="007F2AC7" w:rsidRPr="00C32D16" w:rsidRDefault="005E27F6">
      <w:pPr>
        <w:bidi w:val="0"/>
        <w:spacing w:before="200" w:after="200" w:line="276" w:lineRule="auto"/>
        <w:rPr>
          <w:rFonts w:asciiTheme="minorHAnsi" w:hAnsiTheme="minorHAnsi"/>
          <w:sz w:val="40"/>
          <w:szCs w:val="40"/>
          <w:rtl/>
        </w:rPr>
      </w:pPr>
      <w:r>
        <w:rPr>
          <w:sz w:val="40"/>
          <w:szCs w:val="40"/>
          <w:rtl/>
        </w:rPr>
        <w:br w:type="page"/>
      </w:r>
    </w:p>
    <w:p w14:paraId="7FF33059" w14:textId="77777777" w:rsidR="007F2AC7" w:rsidRPr="009C285E" w:rsidRDefault="005E27F6" w:rsidP="005E27F6">
      <w:pPr>
        <w:pStyle w:val="1fe"/>
        <w:numPr>
          <w:ilvl w:val="0"/>
          <w:numId w:val="72"/>
        </w:numPr>
        <w:rPr>
          <w:rtl/>
        </w:rPr>
      </w:pPr>
      <w:bookmarkStart w:id="329" w:name="_Toc256000065"/>
      <w:r w:rsidRPr="009C285E">
        <w:rPr>
          <w:rtl/>
        </w:rPr>
        <w:lastRenderedPageBreak/>
        <w:t>פירוט הטובין</w:t>
      </w:r>
      <w:bookmarkEnd w:id="329"/>
    </w:p>
    <w:p w14:paraId="2F92C5A3" w14:textId="6B67BBA3" w:rsidR="004028EB" w:rsidRPr="00F52024" w:rsidRDefault="005E27F6" w:rsidP="00666F04">
      <w:pPr>
        <w:pStyle w:val="2-0"/>
        <w:spacing w:after="0"/>
        <w:rPr>
          <w:b/>
          <w:bCs/>
          <w:rtl/>
        </w:rPr>
      </w:pPr>
      <w:r w:rsidRPr="00F52024">
        <w:rPr>
          <w:b/>
          <w:bCs/>
          <w:rtl/>
        </w:rPr>
        <w:t>תמיכה ב</w:t>
      </w:r>
      <w:r w:rsidR="002A5A9E">
        <w:rPr>
          <w:rFonts w:hint="cs"/>
          <w:b/>
          <w:bCs/>
          <w:rtl/>
        </w:rPr>
        <w:t>חומרה ו</w:t>
      </w:r>
      <w:r w:rsidRPr="00F52024">
        <w:rPr>
          <w:b/>
          <w:bCs/>
          <w:rtl/>
        </w:rPr>
        <w:t>רישוי קיים</w:t>
      </w:r>
    </w:p>
    <w:p w14:paraId="2CB4C912" w14:textId="3B12E8A5" w:rsidR="004028EB" w:rsidRDefault="005E27F6">
      <w:pPr>
        <w:pStyle w:val="3-"/>
        <w:rPr>
          <w:rtl/>
        </w:rPr>
      </w:pPr>
      <w:r>
        <w:rPr>
          <w:rtl/>
        </w:rPr>
        <w:t>נדרש</w:t>
      </w:r>
      <w:r w:rsidR="00E75BD5">
        <w:rPr>
          <w:rFonts w:hint="cs"/>
          <w:rtl/>
        </w:rPr>
        <w:t>ים</w:t>
      </w:r>
      <w:r>
        <w:rPr>
          <w:rtl/>
        </w:rPr>
        <w:t xml:space="preserve"> עדכונים, שדרוגים ותיקוני </w:t>
      </w:r>
      <w:r w:rsidR="002A5A9E">
        <w:rPr>
          <w:rFonts w:hint="cs"/>
          <w:rtl/>
        </w:rPr>
        <w:t>חומרה ו</w:t>
      </w:r>
      <w:r>
        <w:rPr>
          <w:rtl/>
        </w:rPr>
        <w:t>תוכנה של המוצרים</w:t>
      </w:r>
      <w:r w:rsidR="00E75BD5">
        <w:rPr>
          <w:rFonts w:hint="cs"/>
          <w:rtl/>
        </w:rPr>
        <w:t xml:space="preserve"> המפורטים בטבלה </w:t>
      </w:r>
      <w:r w:rsidR="00402E6C">
        <w:rPr>
          <w:rFonts w:hint="cs"/>
          <w:rtl/>
        </w:rPr>
        <w:t>ש</w:t>
      </w:r>
      <w:r w:rsidR="00E75BD5">
        <w:rPr>
          <w:rFonts w:hint="cs"/>
          <w:rtl/>
        </w:rPr>
        <w:t>להלן.</w:t>
      </w:r>
    </w:p>
    <w:p w14:paraId="2E927CA0" w14:textId="621842A3" w:rsidR="004028EB" w:rsidRDefault="005E27F6" w:rsidP="00C4150D">
      <w:pPr>
        <w:pStyle w:val="3-"/>
        <w:spacing w:before="0" w:after="0"/>
      </w:pPr>
      <w:r>
        <w:rPr>
          <w:rtl/>
        </w:rPr>
        <w:t xml:space="preserve">רצ"ב טבלת </w:t>
      </w:r>
      <w:r w:rsidR="00EE4259">
        <w:rPr>
          <w:rFonts w:hint="cs"/>
          <w:rtl/>
        </w:rPr>
        <w:t xml:space="preserve">מוצרי </w:t>
      </w:r>
      <w:r w:rsidR="004A431E">
        <w:rPr>
          <w:rFonts w:hint="cs"/>
          <w:rtl/>
        </w:rPr>
        <w:t>חומרה ו</w:t>
      </w:r>
      <w:r>
        <w:rPr>
          <w:rtl/>
        </w:rPr>
        <w:t>רישוי קיים</w:t>
      </w:r>
      <w:r w:rsidR="00E75BD5">
        <w:rPr>
          <w:rFonts w:hint="cs"/>
          <w:rtl/>
        </w:rPr>
        <w:t>:</w:t>
      </w:r>
    </w:p>
    <w:tbl>
      <w:tblPr>
        <w:tblStyle w:val="4-10"/>
        <w:bidiVisual/>
        <w:tblW w:w="5405" w:type="dxa"/>
        <w:tblInd w:w="1409" w:type="dxa"/>
        <w:tblLook w:val="0420" w:firstRow="1" w:lastRow="0" w:firstColumn="0" w:lastColumn="0" w:noHBand="0" w:noVBand="1"/>
      </w:tblPr>
      <w:tblGrid>
        <w:gridCol w:w="542"/>
        <w:gridCol w:w="3446"/>
        <w:gridCol w:w="1417"/>
      </w:tblGrid>
      <w:tr w:rsidR="004A431E" w:rsidRPr="004A431E" w14:paraId="6E1767E0" w14:textId="77777777" w:rsidTr="0004535E">
        <w:trPr>
          <w:cnfStyle w:val="100000000000" w:firstRow="1" w:lastRow="0" w:firstColumn="0" w:lastColumn="0" w:oddVBand="0" w:evenVBand="0" w:oddHBand="0" w:evenHBand="0" w:firstRowFirstColumn="0" w:firstRowLastColumn="0" w:lastRowFirstColumn="0" w:lastRowLastColumn="0"/>
          <w:trHeight w:val="330"/>
        </w:trPr>
        <w:tc>
          <w:tcPr>
            <w:tcW w:w="542" w:type="dxa"/>
            <w:noWrap/>
            <w:hideMark/>
          </w:tcPr>
          <w:p w14:paraId="05CC17B8" w14:textId="77777777" w:rsidR="004A431E" w:rsidRPr="004A431E" w:rsidRDefault="004A431E" w:rsidP="004A431E">
            <w:pPr>
              <w:rPr>
                <w:rFonts w:ascii="Arial" w:eastAsia="Times New Roman" w:hAnsi="Arial" w:cs="Arial"/>
                <w:sz w:val="22"/>
                <w:szCs w:val="22"/>
              </w:rPr>
            </w:pPr>
            <w:r w:rsidRPr="004A431E">
              <w:rPr>
                <w:rFonts w:ascii="Arial" w:eastAsia="Times New Roman" w:hAnsi="Arial" w:cs="Arial"/>
                <w:sz w:val="22"/>
                <w:szCs w:val="22"/>
                <w:rtl/>
              </w:rPr>
              <w:t>מס'</w:t>
            </w:r>
          </w:p>
        </w:tc>
        <w:tc>
          <w:tcPr>
            <w:tcW w:w="3446" w:type="dxa"/>
            <w:hideMark/>
          </w:tcPr>
          <w:p w14:paraId="01B69124" w14:textId="77777777" w:rsidR="004A431E" w:rsidRPr="004A431E" w:rsidRDefault="004A431E" w:rsidP="004A431E">
            <w:pPr>
              <w:jc w:val="center"/>
              <w:rPr>
                <w:rFonts w:ascii="Aptos" w:eastAsia="Times New Roman" w:hAnsi="Aptos" w:cs="Arial"/>
                <w:rtl/>
              </w:rPr>
            </w:pPr>
            <w:r w:rsidRPr="004A431E">
              <w:rPr>
                <w:rFonts w:ascii="Aptos" w:eastAsia="Times New Roman" w:hAnsi="Aptos" w:cs="Arial"/>
                <w:rtl/>
              </w:rPr>
              <w:t>פריט</w:t>
            </w:r>
          </w:p>
        </w:tc>
        <w:tc>
          <w:tcPr>
            <w:tcW w:w="1417" w:type="dxa"/>
            <w:hideMark/>
          </w:tcPr>
          <w:p w14:paraId="53EAB465" w14:textId="77777777" w:rsidR="004A431E" w:rsidRPr="004A431E" w:rsidRDefault="004A431E" w:rsidP="004A431E">
            <w:pPr>
              <w:jc w:val="center"/>
              <w:rPr>
                <w:rFonts w:ascii="Calibri" w:eastAsia="Times New Roman" w:hAnsi="Calibri" w:cs="Calibri"/>
                <w:sz w:val="22"/>
                <w:szCs w:val="22"/>
                <w:rtl/>
              </w:rPr>
            </w:pPr>
            <w:r w:rsidRPr="004A431E">
              <w:rPr>
                <w:rFonts w:ascii="Calibri" w:eastAsia="Times New Roman" w:hAnsi="Calibri" w:cs="Calibri"/>
                <w:sz w:val="22"/>
                <w:szCs w:val="22"/>
                <w:rtl/>
              </w:rPr>
              <w:t>כמות</w:t>
            </w:r>
          </w:p>
        </w:tc>
      </w:tr>
      <w:tr w:rsidR="004A431E" w:rsidRPr="004A431E" w14:paraId="6A9DE02E" w14:textId="77777777" w:rsidTr="0004535E">
        <w:trPr>
          <w:cnfStyle w:val="000000100000" w:firstRow="0" w:lastRow="0" w:firstColumn="0" w:lastColumn="0" w:oddVBand="0" w:evenVBand="0" w:oddHBand="1" w:evenHBand="0" w:firstRowFirstColumn="0" w:firstRowLastColumn="0" w:lastRowFirstColumn="0" w:lastRowLastColumn="0"/>
          <w:trHeight w:val="315"/>
        </w:trPr>
        <w:tc>
          <w:tcPr>
            <w:tcW w:w="542" w:type="dxa"/>
            <w:noWrap/>
            <w:hideMark/>
          </w:tcPr>
          <w:p w14:paraId="12F8DD69" w14:textId="77777777" w:rsidR="004A431E" w:rsidRPr="004A431E" w:rsidRDefault="004A431E" w:rsidP="004A431E">
            <w:pPr>
              <w:bidi w:val="0"/>
              <w:jc w:val="right"/>
              <w:rPr>
                <w:rFonts w:ascii="Arial" w:eastAsia="Times New Roman" w:hAnsi="Arial" w:cs="Arial"/>
                <w:color w:val="000000"/>
                <w:sz w:val="22"/>
                <w:szCs w:val="22"/>
                <w:rtl/>
              </w:rPr>
            </w:pPr>
            <w:r w:rsidRPr="004A431E">
              <w:rPr>
                <w:rFonts w:ascii="Arial" w:eastAsia="Times New Roman" w:hAnsi="Arial" w:cs="Arial"/>
                <w:color w:val="000000"/>
                <w:sz w:val="22"/>
                <w:szCs w:val="22"/>
              </w:rPr>
              <w:t>1</w:t>
            </w:r>
          </w:p>
        </w:tc>
        <w:tc>
          <w:tcPr>
            <w:tcW w:w="3446" w:type="dxa"/>
            <w:hideMark/>
          </w:tcPr>
          <w:p w14:paraId="7052C14F" w14:textId="77777777" w:rsidR="004A431E" w:rsidRPr="004A431E" w:rsidRDefault="004A431E" w:rsidP="004A431E">
            <w:pPr>
              <w:bidi w:val="0"/>
              <w:rPr>
                <w:rFonts w:ascii="Aptos" w:eastAsia="Times New Roman" w:hAnsi="Aptos" w:cs="Arial"/>
                <w:color w:val="000000"/>
              </w:rPr>
            </w:pPr>
            <w:r w:rsidRPr="004A431E">
              <w:rPr>
                <w:rFonts w:ascii="Aptos" w:eastAsia="Times New Roman" w:hAnsi="Aptos" w:cs="Arial"/>
                <w:color w:val="000000"/>
              </w:rPr>
              <w:t>VC-3800</w:t>
            </w:r>
          </w:p>
        </w:tc>
        <w:tc>
          <w:tcPr>
            <w:tcW w:w="1417" w:type="dxa"/>
            <w:hideMark/>
          </w:tcPr>
          <w:p w14:paraId="31CEEE6F" w14:textId="77777777" w:rsidR="004A431E" w:rsidRPr="004A431E" w:rsidRDefault="004A431E" w:rsidP="004A431E">
            <w:pPr>
              <w:jc w:val="center"/>
              <w:rPr>
                <w:rFonts w:ascii="Calibri" w:eastAsia="Times New Roman" w:hAnsi="Calibri" w:cs="Calibri"/>
                <w:sz w:val="22"/>
                <w:szCs w:val="22"/>
              </w:rPr>
            </w:pPr>
            <w:r w:rsidRPr="004A431E">
              <w:rPr>
                <w:rFonts w:ascii="Calibri" w:eastAsia="Times New Roman" w:hAnsi="Calibri" w:cs="Calibri"/>
                <w:sz w:val="22"/>
                <w:szCs w:val="22"/>
                <w:rtl/>
              </w:rPr>
              <w:t>2</w:t>
            </w:r>
          </w:p>
        </w:tc>
      </w:tr>
      <w:tr w:rsidR="004A431E" w:rsidRPr="004A431E" w14:paraId="4B2C006D" w14:textId="77777777" w:rsidTr="0004535E">
        <w:trPr>
          <w:trHeight w:val="315"/>
        </w:trPr>
        <w:tc>
          <w:tcPr>
            <w:tcW w:w="542" w:type="dxa"/>
            <w:noWrap/>
            <w:hideMark/>
          </w:tcPr>
          <w:p w14:paraId="45AE25F8" w14:textId="77777777" w:rsidR="004A431E" w:rsidRPr="004A431E" w:rsidRDefault="004A431E" w:rsidP="004A431E">
            <w:pPr>
              <w:bidi w:val="0"/>
              <w:jc w:val="right"/>
              <w:rPr>
                <w:rFonts w:ascii="Arial" w:eastAsia="Times New Roman" w:hAnsi="Arial" w:cs="Arial"/>
                <w:color w:val="000000"/>
                <w:sz w:val="22"/>
                <w:szCs w:val="22"/>
                <w:rtl/>
              </w:rPr>
            </w:pPr>
            <w:r w:rsidRPr="004A431E">
              <w:rPr>
                <w:rFonts w:ascii="Arial" w:eastAsia="Times New Roman" w:hAnsi="Arial" w:cs="Arial"/>
                <w:color w:val="000000"/>
                <w:sz w:val="22"/>
                <w:szCs w:val="22"/>
              </w:rPr>
              <w:t>2</w:t>
            </w:r>
          </w:p>
        </w:tc>
        <w:tc>
          <w:tcPr>
            <w:tcW w:w="3446" w:type="dxa"/>
            <w:hideMark/>
          </w:tcPr>
          <w:p w14:paraId="44F36C17" w14:textId="77777777" w:rsidR="004A431E" w:rsidRPr="004A431E" w:rsidRDefault="004A431E" w:rsidP="004A431E">
            <w:pPr>
              <w:bidi w:val="0"/>
              <w:rPr>
                <w:rFonts w:ascii="Aptos" w:eastAsia="Times New Roman" w:hAnsi="Aptos" w:cs="Arial"/>
                <w:color w:val="000000"/>
              </w:rPr>
            </w:pPr>
            <w:r w:rsidRPr="004A431E">
              <w:rPr>
                <w:rFonts w:ascii="Aptos" w:eastAsia="Times New Roman" w:hAnsi="Aptos" w:cs="Arial"/>
                <w:color w:val="000000"/>
              </w:rPr>
              <w:t>SDE-EDG-4100</w:t>
            </w:r>
          </w:p>
        </w:tc>
        <w:tc>
          <w:tcPr>
            <w:tcW w:w="1417" w:type="dxa"/>
            <w:hideMark/>
          </w:tcPr>
          <w:p w14:paraId="498695C2" w14:textId="77777777" w:rsidR="004A431E" w:rsidRPr="004A431E" w:rsidRDefault="004A431E" w:rsidP="004A431E">
            <w:pPr>
              <w:jc w:val="center"/>
              <w:rPr>
                <w:rFonts w:ascii="Calibri" w:eastAsia="Times New Roman" w:hAnsi="Calibri" w:cs="Calibri"/>
                <w:sz w:val="22"/>
                <w:szCs w:val="22"/>
              </w:rPr>
            </w:pPr>
            <w:r w:rsidRPr="004A431E">
              <w:rPr>
                <w:rFonts w:ascii="Calibri" w:eastAsia="Times New Roman" w:hAnsi="Calibri" w:cs="Calibri"/>
                <w:sz w:val="22"/>
                <w:szCs w:val="22"/>
                <w:rtl/>
              </w:rPr>
              <w:t>2</w:t>
            </w:r>
          </w:p>
        </w:tc>
      </w:tr>
      <w:tr w:rsidR="004A431E" w:rsidRPr="004A431E" w14:paraId="2F38F13B" w14:textId="77777777" w:rsidTr="0004535E">
        <w:trPr>
          <w:cnfStyle w:val="000000100000" w:firstRow="0" w:lastRow="0" w:firstColumn="0" w:lastColumn="0" w:oddVBand="0" w:evenVBand="0" w:oddHBand="1" w:evenHBand="0" w:firstRowFirstColumn="0" w:firstRowLastColumn="0" w:lastRowFirstColumn="0" w:lastRowLastColumn="0"/>
          <w:trHeight w:val="315"/>
        </w:trPr>
        <w:tc>
          <w:tcPr>
            <w:tcW w:w="542" w:type="dxa"/>
            <w:noWrap/>
            <w:hideMark/>
          </w:tcPr>
          <w:p w14:paraId="72194457" w14:textId="77777777" w:rsidR="004A431E" w:rsidRPr="004A431E" w:rsidRDefault="004A431E" w:rsidP="004A431E">
            <w:pPr>
              <w:bidi w:val="0"/>
              <w:jc w:val="right"/>
              <w:rPr>
                <w:rFonts w:ascii="Arial" w:eastAsia="Times New Roman" w:hAnsi="Arial" w:cs="Arial"/>
                <w:color w:val="000000"/>
                <w:sz w:val="22"/>
                <w:szCs w:val="22"/>
                <w:rtl/>
              </w:rPr>
            </w:pPr>
            <w:r w:rsidRPr="004A431E">
              <w:rPr>
                <w:rFonts w:ascii="Arial" w:eastAsia="Times New Roman" w:hAnsi="Arial" w:cs="Arial"/>
                <w:color w:val="000000"/>
                <w:sz w:val="22"/>
                <w:szCs w:val="22"/>
              </w:rPr>
              <w:t>3</w:t>
            </w:r>
          </w:p>
        </w:tc>
        <w:tc>
          <w:tcPr>
            <w:tcW w:w="3446" w:type="dxa"/>
            <w:hideMark/>
          </w:tcPr>
          <w:p w14:paraId="4E5FA947" w14:textId="77777777" w:rsidR="004A431E" w:rsidRPr="004A431E" w:rsidRDefault="004A431E" w:rsidP="004A431E">
            <w:pPr>
              <w:bidi w:val="0"/>
              <w:rPr>
                <w:rFonts w:ascii="Aptos" w:eastAsia="Times New Roman" w:hAnsi="Aptos" w:cs="Arial"/>
                <w:color w:val="000000"/>
              </w:rPr>
            </w:pPr>
            <w:r w:rsidRPr="004A431E">
              <w:rPr>
                <w:rFonts w:ascii="Aptos" w:eastAsia="Times New Roman" w:hAnsi="Aptos" w:cs="Arial"/>
                <w:color w:val="000000"/>
              </w:rPr>
              <w:t>VC-640-NWF</w:t>
            </w:r>
          </w:p>
        </w:tc>
        <w:tc>
          <w:tcPr>
            <w:tcW w:w="1417" w:type="dxa"/>
            <w:hideMark/>
          </w:tcPr>
          <w:p w14:paraId="46EDE362" w14:textId="77777777" w:rsidR="004A431E" w:rsidRPr="004A431E" w:rsidRDefault="004A431E" w:rsidP="004A431E">
            <w:pPr>
              <w:jc w:val="center"/>
              <w:rPr>
                <w:rFonts w:ascii="Calibri" w:eastAsia="Times New Roman" w:hAnsi="Calibri" w:cs="Calibri"/>
                <w:sz w:val="22"/>
                <w:szCs w:val="22"/>
              </w:rPr>
            </w:pPr>
            <w:r w:rsidRPr="004A431E">
              <w:rPr>
                <w:rFonts w:ascii="Calibri" w:eastAsia="Times New Roman" w:hAnsi="Calibri" w:cs="Calibri"/>
                <w:sz w:val="22"/>
                <w:szCs w:val="22"/>
                <w:rtl/>
              </w:rPr>
              <w:t>4</w:t>
            </w:r>
          </w:p>
        </w:tc>
      </w:tr>
      <w:tr w:rsidR="004A431E" w:rsidRPr="004A431E" w14:paraId="3A205A0C" w14:textId="77777777" w:rsidTr="0004535E">
        <w:trPr>
          <w:trHeight w:val="315"/>
        </w:trPr>
        <w:tc>
          <w:tcPr>
            <w:tcW w:w="542" w:type="dxa"/>
            <w:noWrap/>
            <w:hideMark/>
          </w:tcPr>
          <w:p w14:paraId="368B3AFA" w14:textId="77777777" w:rsidR="004A431E" w:rsidRPr="004A431E" w:rsidRDefault="004A431E" w:rsidP="004A431E">
            <w:pPr>
              <w:bidi w:val="0"/>
              <w:jc w:val="right"/>
              <w:rPr>
                <w:rFonts w:ascii="Arial" w:eastAsia="Times New Roman" w:hAnsi="Arial" w:cs="Arial"/>
                <w:color w:val="000000"/>
                <w:sz w:val="22"/>
                <w:szCs w:val="22"/>
                <w:rtl/>
              </w:rPr>
            </w:pPr>
            <w:r w:rsidRPr="004A431E">
              <w:rPr>
                <w:rFonts w:ascii="Arial" w:eastAsia="Times New Roman" w:hAnsi="Arial" w:cs="Arial"/>
                <w:color w:val="000000"/>
                <w:sz w:val="22"/>
                <w:szCs w:val="22"/>
              </w:rPr>
              <w:t>4</w:t>
            </w:r>
          </w:p>
        </w:tc>
        <w:tc>
          <w:tcPr>
            <w:tcW w:w="3446" w:type="dxa"/>
            <w:hideMark/>
          </w:tcPr>
          <w:p w14:paraId="16625ACB" w14:textId="77777777" w:rsidR="004A431E" w:rsidRPr="004A431E" w:rsidRDefault="004A431E" w:rsidP="004A431E">
            <w:pPr>
              <w:bidi w:val="0"/>
              <w:rPr>
                <w:rFonts w:ascii="Aptos" w:eastAsia="Times New Roman" w:hAnsi="Aptos" w:cs="Arial"/>
                <w:color w:val="000000"/>
              </w:rPr>
            </w:pPr>
            <w:r w:rsidRPr="004A431E">
              <w:rPr>
                <w:rFonts w:ascii="Aptos" w:eastAsia="Times New Roman" w:hAnsi="Aptos" w:cs="Arial"/>
                <w:color w:val="000000"/>
              </w:rPr>
              <w:t>SDE-EDG-740</w:t>
            </w:r>
          </w:p>
        </w:tc>
        <w:tc>
          <w:tcPr>
            <w:tcW w:w="1417" w:type="dxa"/>
            <w:hideMark/>
          </w:tcPr>
          <w:p w14:paraId="5641ECA5" w14:textId="77777777" w:rsidR="004A431E" w:rsidRPr="004A431E" w:rsidRDefault="004A431E" w:rsidP="004A431E">
            <w:pPr>
              <w:jc w:val="center"/>
              <w:rPr>
                <w:rFonts w:ascii="Calibri" w:eastAsia="Times New Roman" w:hAnsi="Calibri" w:cs="Calibri"/>
                <w:sz w:val="22"/>
                <w:szCs w:val="22"/>
              </w:rPr>
            </w:pPr>
            <w:r w:rsidRPr="004A431E">
              <w:rPr>
                <w:rFonts w:ascii="Calibri" w:eastAsia="Times New Roman" w:hAnsi="Calibri" w:cs="Calibri"/>
                <w:sz w:val="22"/>
                <w:szCs w:val="22"/>
                <w:rtl/>
              </w:rPr>
              <w:t>6</w:t>
            </w:r>
          </w:p>
        </w:tc>
      </w:tr>
      <w:tr w:rsidR="004A431E" w:rsidRPr="004A431E" w14:paraId="3DE22A88" w14:textId="77777777" w:rsidTr="0004535E">
        <w:trPr>
          <w:cnfStyle w:val="000000100000" w:firstRow="0" w:lastRow="0" w:firstColumn="0" w:lastColumn="0" w:oddVBand="0" w:evenVBand="0" w:oddHBand="1" w:evenHBand="0" w:firstRowFirstColumn="0" w:firstRowLastColumn="0" w:lastRowFirstColumn="0" w:lastRowLastColumn="0"/>
          <w:trHeight w:val="315"/>
        </w:trPr>
        <w:tc>
          <w:tcPr>
            <w:tcW w:w="542" w:type="dxa"/>
            <w:noWrap/>
            <w:hideMark/>
          </w:tcPr>
          <w:p w14:paraId="062B4B9D" w14:textId="77777777" w:rsidR="004A431E" w:rsidRPr="004A431E" w:rsidRDefault="004A431E" w:rsidP="004A431E">
            <w:pPr>
              <w:bidi w:val="0"/>
              <w:jc w:val="right"/>
              <w:rPr>
                <w:rFonts w:ascii="Arial" w:eastAsia="Times New Roman" w:hAnsi="Arial" w:cs="Arial"/>
                <w:color w:val="000000"/>
                <w:sz w:val="22"/>
                <w:szCs w:val="22"/>
                <w:rtl/>
              </w:rPr>
            </w:pPr>
            <w:r w:rsidRPr="004A431E">
              <w:rPr>
                <w:rFonts w:ascii="Arial" w:eastAsia="Times New Roman" w:hAnsi="Arial" w:cs="Arial"/>
                <w:color w:val="000000"/>
                <w:sz w:val="22"/>
                <w:szCs w:val="22"/>
              </w:rPr>
              <w:t>5</w:t>
            </w:r>
          </w:p>
        </w:tc>
        <w:tc>
          <w:tcPr>
            <w:tcW w:w="3446" w:type="dxa"/>
            <w:hideMark/>
          </w:tcPr>
          <w:p w14:paraId="460083ED" w14:textId="77777777" w:rsidR="004A431E" w:rsidRPr="004A431E" w:rsidRDefault="004A431E" w:rsidP="004A431E">
            <w:pPr>
              <w:bidi w:val="0"/>
              <w:rPr>
                <w:rFonts w:ascii="Aptos" w:eastAsia="Times New Roman" w:hAnsi="Aptos" w:cs="Arial"/>
                <w:color w:val="000000"/>
              </w:rPr>
            </w:pPr>
            <w:r w:rsidRPr="004A431E">
              <w:rPr>
                <w:rFonts w:ascii="Aptos" w:eastAsia="Times New Roman" w:hAnsi="Aptos" w:cs="Arial"/>
                <w:color w:val="000000"/>
              </w:rPr>
              <w:t>VC-620-NWF</w:t>
            </w:r>
          </w:p>
        </w:tc>
        <w:tc>
          <w:tcPr>
            <w:tcW w:w="1417" w:type="dxa"/>
            <w:hideMark/>
          </w:tcPr>
          <w:p w14:paraId="1CD1F64A" w14:textId="77777777" w:rsidR="004A431E" w:rsidRPr="004A431E" w:rsidRDefault="004A431E" w:rsidP="004A431E">
            <w:pPr>
              <w:jc w:val="center"/>
              <w:rPr>
                <w:rFonts w:ascii="Calibri" w:eastAsia="Times New Roman" w:hAnsi="Calibri" w:cs="Calibri"/>
                <w:sz w:val="22"/>
                <w:szCs w:val="22"/>
              </w:rPr>
            </w:pPr>
            <w:r w:rsidRPr="004A431E">
              <w:rPr>
                <w:rFonts w:ascii="Calibri" w:eastAsia="Times New Roman" w:hAnsi="Calibri" w:cs="Calibri"/>
                <w:sz w:val="22"/>
                <w:szCs w:val="22"/>
                <w:rtl/>
              </w:rPr>
              <w:t>12</w:t>
            </w:r>
          </w:p>
        </w:tc>
      </w:tr>
      <w:tr w:rsidR="004A431E" w:rsidRPr="004A431E" w14:paraId="3DECAB82" w14:textId="77777777" w:rsidTr="0004535E">
        <w:trPr>
          <w:trHeight w:val="315"/>
        </w:trPr>
        <w:tc>
          <w:tcPr>
            <w:tcW w:w="542" w:type="dxa"/>
            <w:noWrap/>
            <w:hideMark/>
          </w:tcPr>
          <w:p w14:paraId="28867F58" w14:textId="77777777" w:rsidR="004A431E" w:rsidRPr="004A431E" w:rsidRDefault="004A431E" w:rsidP="004A431E">
            <w:pPr>
              <w:bidi w:val="0"/>
              <w:jc w:val="right"/>
              <w:rPr>
                <w:rFonts w:ascii="Arial" w:eastAsia="Times New Roman" w:hAnsi="Arial" w:cs="Arial"/>
                <w:color w:val="000000"/>
                <w:sz w:val="22"/>
                <w:szCs w:val="22"/>
                <w:rtl/>
              </w:rPr>
            </w:pPr>
            <w:r w:rsidRPr="004A431E">
              <w:rPr>
                <w:rFonts w:ascii="Arial" w:eastAsia="Times New Roman" w:hAnsi="Arial" w:cs="Arial"/>
                <w:color w:val="000000"/>
                <w:sz w:val="22"/>
                <w:szCs w:val="22"/>
              </w:rPr>
              <w:t>6</w:t>
            </w:r>
          </w:p>
        </w:tc>
        <w:tc>
          <w:tcPr>
            <w:tcW w:w="3446" w:type="dxa"/>
            <w:hideMark/>
          </w:tcPr>
          <w:p w14:paraId="4AD027F0" w14:textId="77777777" w:rsidR="004A431E" w:rsidRPr="004A431E" w:rsidRDefault="004A431E" w:rsidP="004A431E">
            <w:pPr>
              <w:bidi w:val="0"/>
              <w:rPr>
                <w:rFonts w:ascii="Aptos" w:eastAsia="Times New Roman" w:hAnsi="Aptos" w:cs="Arial"/>
                <w:color w:val="000000"/>
              </w:rPr>
            </w:pPr>
            <w:r w:rsidRPr="004A431E">
              <w:rPr>
                <w:rFonts w:ascii="Aptos" w:eastAsia="Times New Roman" w:hAnsi="Aptos" w:cs="Arial"/>
                <w:color w:val="000000"/>
              </w:rPr>
              <w:t>SDE-EDG-720</w:t>
            </w:r>
          </w:p>
        </w:tc>
        <w:tc>
          <w:tcPr>
            <w:tcW w:w="1417" w:type="dxa"/>
            <w:hideMark/>
          </w:tcPr>
          <w:p w14:paraId="2E98FB47" w14:textId="77777777" w:rsidR="004A431E" w:rsidRPr="004A431E" w:rsidRDefault="004A431E" w:rsidP="004A431E">
            <w:pPr>
              <w:jc w:val="center"/>
              <w:rPr>
                <w:rFonts w:ascii="Calibri" w:eastAsia="Times New Roman" w:hAnsi="Calibri" w:cs="Calibri"/>
                <w:sz w:val="22"/>
                <w:szCs w:val="22"/>
              </w:rPr>
            </w:pPr>
            <w:r w:rsidRPr="004A431E">
              <w:rPr>
                <w:rFonts w:ascii="Calibri" w:eastAsia="Times New Roman" w:hAnsi="Calibri" w:cs="Calibri"/>
                <w:sz w:val="22"/>
                <w:szCs w:val="22"/>
                <w:rtl/>
              </w:rPr>
              <w:t>192</w:t>
            </w:r>
          </w:p>
        </w:tc>
      </w:tr>
      <w:tr w:rsidR="004A431E" w:rsidRPr="004A431E" w14:paraId="466C8F57" w14:textId="77777777" w:rsidTr="0004535E">
        <w:trPr>
          <w:cnfStyle w:val="000000100000" w:firstRow="0" w:lastRow="0" w:firstColumn="0" w:lastColumn="0" w:oddVBand="0" w:evenVBand="0" w:oddHBand="1" w:evenHBand="0" w:firstRowFirstColumn="0" w:firstRowLastColumn="0" w:lastRowFirstColumn="0" w:lastRowLastColumn="0"/>
          <w:trHeight w:val="315"/>
        </w:trPr>
        <w:tc>
          <w:tcPr>
            <w:tcW w:w="542" w:type="dxa"/>
            <w:noWrap/>
            <w:hideMark/>
          </w:tcPr>
          <w:p w14:paraId="3A5CD363" w14:textId="77777777" w:rsidR="004A431E" w:rsidRPr="004A431E" w:rsidRDefault="004A431E" w:rsidP="004A431E">
            <w:pPr>
              <w:bidi w:val="0"/>
              <w:jc w:val="right"/>
              <w:rPr>
                <w:rFonts w:ascii="Arial" w:eastAsia="Times New Roman" w:hAnsi="Arial" w:cs="Arial"/>
                <w:color w:val="000000"/>
                <w:sz w:val="22"/>
                <w:szCs w:val="22"/>
                <w:rtl/>
              </w:rPr>
            </w:pPr>
            <w:r w:rsidRPr="004A431E">
              <w:rPr>
                <w:rFonts w:ascii="Arial" w:eastAsia="Times New Roman" w:hAnsi="Arial" w:cs="Arial"/>
                <w:color w:val="000000"/>
                <w:sz w:val="22"/>
                <w:szCs w:val="22"/>
              </w:rPr>
              <w:t>7</w:t>
            </w:r>
          </w:p>
        </w:tc>
        <w:tc>
          <w:tcPr>
            <w:tcW w:w="3446" w:type="dxa"/>
            <w:hideMark/>
          </w:tcPr>
          <w:p w14:paraId="162641C0" w14:textId="77777777" w:rsidR="004A431E" w:rsidRPr="004A431E" w:rsidRDefault="004A431E" w:rsidP="004A431E">
            <w:pPr>
              <w:bidi w:val="0"/>
              <w:rPr>
                <w:rFonts w:ascii="Aptos" w:eastAsia="Times New Roman" w:hAnsi="Aptos" w:cs="Arial"/>
                <w:color w:val="000000"/>
              </w:rPr>
            </w:pPr>
            <w:r w:rsidRPr="004A431E">
              <w:rPr>
                <w:rFonts w:ascii="Aptos" w:eastAsia="Times New Roman" w:hAnsi="Aptos" w:cs="Arial"/>
                <w:color w:val="000000"/>
              </w:rPr>
              <w:t>SDE-ENT-HO-2G-1M</w:t>
            </w:r>
          </w:p>
        </w:tc>
        <w:tc>
          <w:tcPr>
            <w:tcW w:w="1417" w:type="dxa"/>
            <w:hideMark/>
          </w:tcPr>
          <w:p w14:paraId="54B532D9" w14:textId="77777777" w:rsidR="004A431E" w:rsidRPr="004A431E" w:rsidRDefault="004A431E" w:rsidP="004A431E">
            <w:pPr>
              <w:jc w:val="center"/>
              <w:rPr>
                <w:rFonts w:ascii="Calibri" w:eastAsia="Times New Roman" w:hAnsi="Calibri" w:cs="Calibri"/>
                <w:sz w:val="22"/>
                <w:szCs w:val="22"/>
              </w:rPr>
            </w:pPr>
            <w:r w:rsidRPr="004A431E">
              <w:rPr>
                <w:rFonts w:ascii="Calibri" w:eastAsia="Times New Roman" w:hAnsi="Calibri" w:cs="Calibri"/>
                <w:sz w:val="22"/>
                <w:szCs w:val="22"/>
                <w:rtl/>
              </w:rPr>
              <w:t>8</w:t>
            </w:r>
          </w:p>
        </w:tc>
      </w:tr>
      <w:tr w:rsidR="004A431E" w:rsidRPr="004A431E" w14:paraId="2357F70A" w14:textId="77777777" w:rsidTr="0004535E">
        <w:trPr>
          <w:trHeight w:val="315"/>
        </w:trPr>
        <w:tc>
          <w:tcPr>
            <w:tcW w:w="542" w:type="dxa"/>
            <w:noWrap/>
            <w:hideMark/>
          </w:tcPr>
          <w:p w14:paraId="4DC3D4A5" w14:textId="77777777" w:rsidR="004A431E" w:rsidRPr="004A431E" w:rsidRDefault="004A431E" w:rsidP="004A431E">
            <w:pPr>
              <w:bidi w:val="0"/>
              <w:jc w:val="right"/>
              <w:rPr>
                <w:rFonts w:ascii="Arial" w:eastAsia="Times New Roman" w:hAnsi="Arial" w:cs="Arial"/>
                <w:color w:val="000000"/>
                <w:sz w:val="22"/>
                <w:szCs w:val="22"/>
                <w:rtl/>
              </w:rPr>
            </w:pPr>
            <w:r w:rsidRPr="004A431E">
              <w:rPr>
                <w:rFonts w:ascii="Arial" w:eastAsia="Times New Roman" w:hAnsi="Arial" w:cs="Arial"/>
                <w:color w:val="000000"/>
                <w:sz w:val="22"/>
                <w:szCs w:val="22"/>
              </w:rPr>
              <w:t>8</w:t>
            </w:r>
          </w:p>
        </w:tc>
        <w:tc>
          <w:tcPr>
            <w:tcW w:w="3446" w:type="dxa"/>
            <w:hideMark/>
          </w:tcPr>
          <w:p w14:paraId="6CC1A830" w14:textId="77777777" w:rsidR="004A431E" w:rsidRPr="004A431E" w:rsidRDefault="004A431E" w:rsidP="004A431E">
            <w:pPr>
              <w:bidi w:val="0"/>
              <w:rPr>
                <w:rFonts w:ascii="Aptos" w:eastAsia="Times New Roman" w:hAnsi="Aptos" w:cs="Arial"/>
                <w:color w:val="000000"/>
              </w:rPr>
            </w:pPr>
            <w:r w:rsidRPr="004A431E">
              <w:rPr>
                <w:rFonts w:ascii="Aptos" w:eastAsia="Times New Roman" w:hAnsi="Aptos" w:cs="Arial"/>
                <w:color w:val="000000"/>
              </w:rPr>
              <w:t>SDEX-EFS-2G-1M</w:t>
            </w:r>
          </w:p>
        </w:tc>
        <w:tc>
          <w:tcPr>
            <w:tcW w:w="1417" w:type="dxa"/>
            <w:hideMark/>
          </w:tcPr>
          <w:p w14:paraId="5C5E2901" w14:textId="77777777" w:rsidR="004A431E" w:rsidRPr="004A431E" w:rsidRDefault="004A431E" w:rsidP="004A431E">
            <w:pPr>
              <w:jc w:val="center"/>
              <w:rPr>
                <w:rFonts w:ascii="Calibri" w:eastAsia="Times New Roman" w:hAnsi="Calibri" w:cs="Calibri"/>
                <w:sz w:val="22"/>
                <w:szCs w:val="22"/>
              </w:rPr>
            </w:pPr>
            <w:r w:rsidRPr="004A431E">
              <w:rPr>
                <w:rFonts w:ascii="Calibri" w:eastAsia="Times New Roman" w:hAnsi="Calibri" w:cs="Calibri"/>
                <w:sz w:val="22"/>
                <w:szCs w:val="22"/>
                <w:rtl/>
              </w:rPr>
              <w:t>8</w:t>
            </w:r>
          </w:p>
        </w:tc>
      </w:tr>
      <w:tr w:rsidR="004A431E" w:rsidRPr="004A431E" w14:paraId="22569F79" w14:textId="77777777" w:rsidTr="0004535E">
        <w:trPr>
          <w:cnfStyle w:val="000000100000" w:firstRow="0" w:lastRow="0" w:firstColumn="0" w:lastColumn="0" w:oddVBand="0" w:evenVBand="0" w:oddHBand="1" w:evenHBand="0" w:firstRowFirstColumn="0" w:firstRowLastColumn="0" w:lastRowFirstColumn="0" w:lastRowLastColumn="0"/>
          <w:trHeight w:val="315"/>
        </w:trPr>
        <w:tc>
          <w:tcPr>
            <w:tcW w:w="542" w:type="dxa"/>
            <w:noWrap/>
            <w:hideMark/>
          </w:tcPr>
          <w:p w14:paraId="00ACEEC9" w14:textId="77777777" w:rsidR="004A431E" w:rsidRPr="004A431E" w:rsidRDefault="004A431E" w:rsidP="004A431E">
            <w:pPr>
              <w:bidi w:val="0"/>
              <w:jc w:val="right"/>
              <w:rPr>
                <w:rFonts w:ascii="Arial" w:eastAsia="Times New Roman" w:hAnsi="Arial" w:cs="Arial"/>
                <w:color w:val="000000"/>
                <w:sz w:val="22"/>
                <w:szCs w:val="22"/>
                <w:rtl/>
              </w:rPr>
            </w:pPr>
            <w:r w:rsidRPr="004A431E">
              <w:rPr>
                <w:rFonts w:ascii="Arial" w:eastAsia="Times New Roman" w:hAnsi="Arial" w:cs="Arial"/>
                <w:color w:val="000000"/>
                <w:sz w:val="22"/>
                <w:szCs w:val="22"/>
              </w:rPr>
              <w:t>9</w:t>
            </w:r>
          </w:p>
        </w:tc>
        <w:tc>
          <w:tcPr>
            <w:tcW w:w="3446" w:type="dxa"/>
            <w:hideMark/>
          </w:tcPr>
          <w:p w14:paraId="055158AF" w14:textId="77777777" w:rsidR="004A431E" w:rsidRPr="004A431E" w:rsidRDefault="004A431E" w:rsidP="004A431E">
            <w:pPr>
              <w:bidi w:val="0"/>
              <w:rPr>
                <w:rFonts w:ascii="Aptos" w:eastAsia="Times New Roman" w:hAnsi="Aptos" w:cs="Arial"/>
                <w:color w:val="000000"/>
              </w:rPr>
            </w:pPr>
            <w:r w:rsidRPr="004A431E">
              <w:rPr>
                <w:rFonts w:ascii="Aptos" w:eastAsia="Times New Roman" w:hAnsi="Aptos" w:cs="Arial"/>
                <w:color w:val="000000"/>
              </w:rPr>
              <w:t>SDE-ENT-HO-1G-1M</w:t>
            </w:r>
          </w:p>
        </w:tc>
        <w:tc>
          <w:tcPr>
            <w:tcW w:w="1417" w:type="dxa"/>
            <w:hideMark/>
          </w:tcPr>
          <w:p w14:paraId="1CC3E5E1" w14:textId="77777777" w:rsidR="004A431E" w:rsidRPr="004A431E" w:rsidRDefault="004A431E" w:rsidP="004A431E">
            <w:pPr>
              <w:jc w:val="center"/>
              <w:rPr>
                <w:rFonts w:ascii="Calibri" w:eastAsia="Times New Roman" w:hAnsi="Calibri" w:cs="Calibri"/>
                <w:sz w:val="22"/>
                <w:szCs w:val="22"/>
              </w:rPr>
            </w:pPr>
            <w:r w:rsidRPr="004A431E">
              <w:rPr>
                <w:rFonts w:ascii="Calibri" w:eastAsia="Times New Roman" w:hAnsi="Calibri" w:cs="Calibri"/>
                <w:sz w:val="22"/>
                <w:szCs w:val="22"/>
                <w:rtl/>
              </w:rPr>
              <w:t>5</w:t>
            </w:r>
          </w:p>
        </w:tc>
      </w:tr>
      <w:tr w:rsidR="004A431E" w:rsidRPr="004A431E" w14:paraId="03948477" w14:textId="77777777" w:rsidTr="0004535E">
        <w:trPr>
          <w:trHeight w:val="315"/>
        </w:trPr>
        <w:tc>
          <w:tcPr>
            <w:tcW w:w="542" w:type="dxa"/>
            <w:noWrap/>
            <w:hideMark/>
          </w:tcPr>
          <w:p w14:paraId="70309805" w14:textId="77777777" w:rsidR="004A431E" w:rsidRPr="004A431E" w:rsidRDefault="004A431E" w:rsidP="004A431E">
            <w:pPr>
              <w:bidi w:val="0"/>
              <w:jc w:val="right"/>
              <w:rPr>
                <w:rFonts w:ascii="Arial" w:eastAsia="Times New Roman" w:hAnsi="Arial" w:cs="Arial"/>
                <w:color w:val="000000"/>
                <w:sz w:val="22"/>
                <w:szCs w:val="22"/>
                <w:rtl/>
              </w:rPr>
            </w:pPr>
            <w:r w:rsidRPr="004A431E">
              <w:rPr>
                <w:rFonts w:ascii="Arial" w:eastAsia="Times New Roman" w:hAnsi="Arial" w:cs="Arial"/>
                <w:color w:val="000000"/>
                <w:sz w:val="22"/>
                <w:szCs w:val="22"/>
              </w:rPr>
              <w:t>10</w:t>
            </w:r>
          </w:p>
        </w:tc>
        <w:tc>
          <w:tcPr>
            <w:tcW w:w="3446" w:type="dxa"/>
            <w:hideMark/>
          </w:tcPr>
          <w:p w14:paraId="1344DCB6" w14:textId="77777777" w:rsidR="004A431E" w:rsidRPr="004A431E" w:rsidRDefault="004A431E" w:rsidP="004A431E">
            <w:pPr>
              <w:bidi w:val="0"/>
              <w:rPr>
                <w:rFonts w:ascii="Aptos" w:eastAsia="Times New Roman" w:hAnsi="Aptos" w:cs="Arial"/>
                <w:color w:val="000000"/>
              </w:rPr>
            </w:pPr>
            <w:r w:rsidRPr="004A431E">
              <w:rPr>
                <w:rFonts w:ascii="Aptos" w:eastAsia="Times New Roman" w:hAnsi="Aptos" w:cs="Arial"/>
                <w:color w:val="000000"/>
              </w:rPr>
              <w:t>SDEX-EFS-1G-1M</w:t>
            </w:r>
          </w:p>
        </w:tc>
        <w:tc>
          <w:tcPr>
            <w:tcW w:w="1417" w:type="dxa"/>
            <w:hideMark/>
          </w:tcPr>
          <w:p w14:paraId="53D3E8BD" w14:textId="77777777" w:rsidR="004A431E" w:rsidRPr="004A431E" w:rsidRDefault="004A431E" w:rsidP="004A431E">
            <w:pPr>
              <w:jc w:val="center"/>
              <w:rPr>
                <w:rFonts w:ascii="Calibri" w:eastAsia="Times New Roman" w:hAnsi="Calibri" w:cs="Calibri"/>
                <w:sz w:val="22"/>
                <w:szCs w:val="22"/>
              </w:rPr>
            </w:pPr>
            <w:r w:rsidRPr="004A431E">
              <w:rPr>
                <w:rFonts w:ascii="Calibri" w:eastAsia="Times New Roman" w:hAnsi="Calibri" w:cs="Calibri"/>
                <w:sz w:val="22"/>
                <w:szCs w:val="22"/>
                <w:rtl/>
              </w:rPr>
              <w:t>5</w:t>
            </w:r>
          </w:p>
        </w:tc>
      </w:tr>
      <w:tr w:rsidR="004A431E" w:rsidRPr="004A431E" w14:paraId="1B3FDC9D" w14:textId="77777777" w:rsidTr="0004535E">
        <w:trPr>
          <w:cnfStyle w:val="000000100000" w:firstRow="0" w:lastRow="0" w:firstColumn="0" w:lastColumn="0" w:oddVBand="0" w:evenVBand="0" w:oddHBand="1" w:evenHBand="0" w:firstRowFirstColumn="0" w:firstRowLastColumn="0" w:lastRowFirstColumn="0" w:lastRowLastColumn="0"/>
          <w:trHeight w:val="315"/>
        </w:trPr>
        <w:tc>
          <w:tcPr>
            <w:tcW w:w="542" w:type="dxa"/>
            <w:noWrap/>
            <w:hideMark/>
          </w:tcPr>
          <w:p w14:paraId="73AA689F" w14:textId="77777777" w:rsidR="004A431E" w:rsidRPr="004A431E" w:rsidRDefault="004A431E" w:rsidP="004A431E">
            <w:pPr>
              <w:bidi w:val="0"/>
              <w:jc w:val="right"/>
              <w:rPr>
                <w:rFonts w:ascii="Arial" w:eastAsia="Times New Roman" w:hAnsi="Arial" w:cs="Arial"/>
                <w:color w:val="000000"/>
                <w:sz w:val="22"/>
                <w:szCs w:val="22"/>
                <w:rtl/>
              </w:rPr>
            </w:pPr>
            <w:r w:rsidRPr="004A431E">
              <w:rPr>
                <w:rFonts w:ascii="Arial" w:eastAsia="Times New Roman" w:hAnsi="Arial" w:cs="Arial"/>
                <w:color w:val="000000"/>
                <w:sz w:val="22"/>
                <w:szCs w:val="22"/>
              </w:rPr>
              <w:t>11</w:t>
            </w:r>
          </w:p>
        </w:tc>
        <w:tc>
          <w:tcPr>
            <w:tcW w:w="3446" w:type="dxa"/>
            <w:hideMark/>
          </w:tcPr>
          <w:p w14:paraId="6B7CA015" w14:textId="77777777" w:rsidR="004A431E" w:rsidRPr="004A431E" w:rsidRDefault="004A431E" w:rsidP="004A431E">
            <w:pPr>
              <w:bidi w:val="0"/>
              <w:rPr>
                <w:rFonts w:ascii="Aptos" w:eastAsia="Times New Roman" w:hAnsi="Aptos" w:cs="Arial"/>
                <w:color w:val="000000"/>
              </w:rPr>
            </w:pPr>
            <w:r w:rsidRPr="004A431E">
              <w:rPr>
                <w:rFonts w:ascii="Aptos" w:eastAsia="Times New Roman" w:hAnsi="Aptos" w:cs="Arial"/>
                <w:color w:val="000000"/>
              </w:rPr>
              <w:t>SDE-ENT-HO-200M-1M</w:t>
            </w:r>
          </w:p>
        </w:tc>
        <w:tc>
          <w:tcPr>
            <w:tcW w:w="1417" w:type="dxa"/>
            <w:hideMark/>
          </w:tcPr>
          <w:p w14:paraId="27163D71" w14:textId="77777777" w:rsidR="004A431E" w:rsidRPr="004A431E" w:rsidRDefault="004A431E" w:rsidP="004A431E">
            <w:pPr>
              <w:jc w:val="center"/>
              <w:rPr>
                <w:rFonts w:ascii="Calibri" w:eastAsia="Times New Roman" w:hAnsi="Calibri" w:cs="Calibri"/>
                <w:sz w:val="22"/>
                <w:szCs w:val="22"/>
              </w:rPr>
            </w:pPr>
            <w:r w:rsidRPr="004A431E">
              <w:rPr>
                <w:rFonts w:ascii="Calibri" w:eastAsia="Times New Roman" w:hAnsi="Calibri" w:cs="Calibri"/>
                <w:sz w:val="22"/>
                <w:szCs w:val="22"/>
                <w:rtl/>
              </w:rPr>
              <w:t>102</w:t>
            </w:r>
          </w:p>
        </w:tc>
      </w:tr>
      <w:tr w:rsidR="004A431E" w:rsidRPr="004A431E" w14:paraId="4DEF78EA" w14:textId="77777777" w:rsidTr="0004535E">
        <w:trPr>
          <w:trHeight w:val="315"/>
        </w:trPr>
        <w:tc>
          <w:tcPr>
            <w:tcW w:w="542" w:type="dxa"/>
            <w:noWrap/>
            <w:hideMark/>
          </w:tcPr>
          <w:p w14:paraId="7BFF2E3A" w14:textId="77777777" w:rsidR="004A431E" w:rsidRPr="004A431E" w:rsidRDefault="004A431E" w:rsidP="004A431E">
            <w:pPr>
              <w:bidi w:val="0"/>
              <w:jc w:val="right"/>
              <w:rPr>
                <w:rFonts w:ascii="Arial" w:eastAsia="Times New Roman" w:hAnsi="Arial" w:cs="Arial"/>
                <w:color w:val="000000"/>
                <w:sz w:val="22"/>
                <w:szCs w:val="22"/>
              </w:rPr>
            </w:pPr>
            <w:r w:rsidRPr="004A431E">
              <w:rPr>
                <w:rFonts w:ascii="Arial" w:eastAsia="Times New Roman" w:hAnsi="Arial" w:cs="Arial"/>
                <w:color w:val="000000"/>
                <w:sz w:val="22"/>
                <w:szCs w:val="22"/>
              </w:rPr>
              <w:t>12</w:t>
            </w:r>
          </w:p>
        </w:tc>
        <w:tc>
          <w:tcPr>
            <w:tcW w:w="3446" w:type="dxa"/>
            <w:hideMark/>
          </w:tcPr>
          <w:p w14:paraId="079D53F2" w14:textId="77777777" w:rsidR="004A431E" w:rsidRPr="004A431E" w:rsidRDefault="004A431E" w:rsidP="004A431E">
            <w:pPr>
              <w:bidi w:val="0"/>
              <w:rPr>
                <w:rFonts w:ascii="Aptos" w:eastAsia="Times New Roman" w:hAnsi="Aptos" w:cs="Arial"/>
                <w:color w:val="000000"/>
              </w:rPr>
            </w:pPr>
            <w:r w:rsidRPr="004A431E">
              <w:rPr>
                <w:rFonts w:ascii="Aptos" w:eastAsia="Times New Roman" w:hAnsi="Aptos" w:cs="Arial"/>
                <w:color w:val="000000"/>
              </w:rPr>
              <w:t>SDEX-EFS-200M-1M</w:t>
            </w:r>
          </w:p>
        </w:tc>
        <w:tc>
          <w:tcPr>
            <w:tcW w:w="1417" w:type="dxa"/>
            <w:hideMark/>
          </w:tcPr>
          <w:p w14:paraId="39AA1B8B" w14:textId="77777777" w:rsidR="004A431E" w:rsidRPr="004A431E" w:rsidRDefault="004A431E" w:rsidP="004A431E">
            <w:pPr>
              <w:jc w:val="center"/>
              <w:rPr>
                <w:rFonts w:ascii="Calibri" w:eastAsia="Times New Roman" w:hAnsi="Calibri" w:cs="Calibri"/>
                <w:sz w:val="22"/>
                <w:szCs w:val="22"/>
              </w:rPr>
            </w:pPr>
            <w:r w:rsidRPr="004A431E">
              <w:rPr>
                <w:rFonts w:ascii="Calibri" w:eastAsia="Times New Roman" w:hAnsi="Calibri" w:cs="Calibri"/>
                <w:sz w:val="22"/>
                <w:szCs w:val="22"/>
                <w:rtl/>
              </w:rPr>
              <w:t>102</w:t>
            </w:r>
          </w:p>
        </w:tc>
      </w:tr>
    </w:tbl>
    <w:p w14:paraId="51371D24" w14:textId="0D1B4E60" w:rsidR="00E82933" w:rsidRDefault="002345CB" w:rsidP="00B0091C">
      <w:pPr>
        <w:pStyle w:val="2-0"/>
        <w:numPr>
          <w:ilvl w:val="0"/>
          <w:numId w:val="0"/>
        </w:numPr>
        <w:spacing w:after="0"/>
        <w:ind w:left="1440"/>
        <w:rPr>
          <w:b/>
          <w:bCs/>
        </w:rPr>
      </w:pPr>
      <w:r>
        <w:rPr>
          <w:rFonts w:hint="cs"/>
          <w:b/>
          <w:bCs/>
          <w:rtl/>
        </w:rPr>
        <w:t>תשומת הלב כי</w:t>
      </w:r>
      <w:r w:rsidR="00E82933">
        <w:rPr>
          <w:rFonts w:hint="cs"/>
          <w:b/>
          <w:bCs/>
          <w:rtl/>
        </w:rPr>
        <w:t xml:space="preserve"> המוצרים נרכשו </w:t>
      </w:r>
      <w:r>
        <w:rPr>
          <w:rFonts w:hint="cs"/>
          <w:b/>
          <w:bCs/>
          <w:rtl/>
        </w:rPr>
        <w:t xml:space="preserve">בעבר על ידי המשרד במועדים </w:t>
      </w:r>
      <w:r w:rsidR="00E82933">
        <w:rPr>
          <w:rFonts w:hint="cs"/>
          <w:b/>
          <w:bCs/>
          <w:rtl/>
        </w:rPr>
        <w:t>שונים</w:t>
      </w:r>
      <w:r>
        <w:rPr>
          <w:rFonts w:hint="cs"/>
          <w:b/>
          <w:bCs/>
          <w:rtl/>
        </w:rPr>
        <w:t>, כך ששירותי התחזוקה המסופקים למשרד עובר למכרז זה יגיעו לסיומם במועדים עתידיים שונים. בהתאם, תקופת מתן שירותי התחזוקה על ידי הספק על פי זכייתו במכרז זה, תהיה בהתאם למועדים שייקבעו בפועל בהזמנות המשרד, ובהתאם לצרכי המשרד, התלויים במועדי סיום קבלת שירותי התחזוקה הקודמים לשירות נשוא מכרז זה.</w:t>
      </w:r>
    </w:p>
    <w:p w14:paraId="4E1A3821" w14:textId="567492F8" w:rsidR="004028EB" w:rsidRPr="00F52024" w:rsidRDefault="005E27F6" w:rsidP="00666F04">
      <w:pPr>
        <w:pStyle w:val="2-0"/>
        <w:spacing w:after="0"/>
        <w:rPr>
          <w:b/>
          <w:bCs/>
          <w:rtl/>
        </w:rPr>
      </w:pPr>
      <w:r w:rsidRPr="00F52024">
        <w:rPr>
          <w:b/>
          <w:bCs/>
          <w:rtl/>
        </w:rPr>
        <w:t xml:space="preserve">הוספת </w:t>
      </w:r>
      <w:r w:rsidR="00887784">
        <w:rPr>
          <w:rFonts w:hint="cs"/>
          <w:b/>
          <w:bCs/>
          <w:rtl/>
        </w:rPr>
        <w:t>חומרה ו</w:t>
      </w:r>
      <w:r w:rsidRPr="00F52024">
        <w:rPr>
          <w:b/>
          <w:bCs/>
          <w:rtl/>
        </w:rPr>
        <w:t>רישוי חדש</w:t>
      </w:r>
    </w:p>
    <w:p w14:paraId="0DF250A0" w14:textId="21C3A86B" w:rsidR="004028EB" w:rsidRDefault="005E27F6" w:rsidP="009017E3">
      <w:pPr>
        <w:pStyle w:val="3-"/>
        <w:spacing w:before="0" w:after="0"/>
      </w:pPr>
      <w:r>
        <w:rPr>
          <w:rtl/>
        </w:rPr>
        <w:t xml:space="preserve">המשרד </w:t>
      </w:r>
      <w:r w:rsidR="00F52024">
        <w:rPr>
          <w:rFonts w:hint="cs"/>
          <w:rtl/>
        </w:rPr>
        <w:t xml:space="preserve">שומר לעצמו </w:t>
      </w:r>
      <w:r w:rsidR="00EE4259">
        <w:rPr>
          <w:rFonts w:hint="cs"/>
          <w:rtl/>
        </w:rPr>
        <w:t xml:space="preserve">את </w:t>
      </w:r>
      <w:r w:rsidR="00F52024">
        <w:rPr>
          <w:rFonts w:hint="cs"/>
          <w:rtl/>
        </w:rPr>
        <w:t>הזכות</w:t>
      </w:r>
      <w:r>
        <w:rPr>
          <w:rtl/>
        </w:rPr>
        <w:t xml:space="preserve"> </w:t>
      </w:r>
      <w:r w:rsidR="00F52024">
        <w:rPr>
          <w:rFonts w:hint="cs"/>
          <w:rtl/>
        </w:rPr>
        <w:t>ל</w:t>
      </w:r>
      <w:r>
        <w:rPr>
          <w:rtl/>
        </w:rPr>
        <w:t>הרח</w:t>
      </w:r>
      <w:r w:rsidR="00EE4259">
        <w:rPr>
          <w:rFonts w:hint="cs"/>
          <w:rtl/>
        </w:rPr>
        <w:t>יב</w:t>
      </w:r>
      <w:r>
        <w:rPr>
          <w:rtl/>
        </w:rPr>
        <w:t xml:space="preserve"> </w:t>
      </w:r>
      <w:r w:rsidR="00887784">
        <w:rPr>
          <w:rFonts w:hint="cs"/>
          <w:rtl/>
        </w:rPr>
        <w:t>חומרה ו</w:t>
      </w:r>
      <w:r>
        <w:rPr>
          <w:rtl/>
        </w:rPr>
        <w:t xml:space="preserve">רישוי </w:t>
      </w:r>
      <w:r w:rsidR="00EE4259">
        <w:rPr>
          <w:rFonts w:hint="cs"/>
          <w:rtl/>
        </w:rPr>
        <w:t xml:space="preserve">קיים </w:t>
      </w:r>
      <w:r>
        <w:rPr>
          <w:rtl/>
        </w:rPr>
        <w:t xml:space="preserve">במוצרים </w:t>
      </w:r>
      <w:r w:rsidR="009017E3">
        <w:rPr>
          <w:rtl/>
        </w:rPr>
        <w:t xml:space="preserve">הקשורים למשפחת מוצרי </w:t>
      </w:r>
      <w:r w:rsidR="009017E3">
        <w:t>Arista VeloCloud WAN/LAN</w:t>
      </w:r>
      <w:r w:rsidR="009017E3">
        <w:rPr>
          <w:rtl/>
        </w:rPr>
        <w:t xml:space="preserve"> מבית </w:t>
      </w:r>
      <w:r w:rsidR="009017E3">
        <w:t xml:space="preserve">Arista </w:t>
      </w:r>
      <w:r w:rsidR="00EB2C2D">
        <w:rPr>
          <w:rFonts w:hint="cs"/>
          <w:rtl/>
        </w:rPr>
        <w:t xml:space="preserve"> (ראו טבלה מס' 2 בנספח הצעת המחיר).</w:t>
      </w:r>
    </w:p>
    <w:p w14:paraId="240BB390" w14:textId="77777777" w:rsidR="004028EB" w:rsidRPr="00F52024" w:rsidRDefault="005E27F6" w:rsidP="00666F04">
      <w:pPr>
        <w:pStyle w:val="2-0"/>
        <w:spacing w:before="0" w:after="0"/>
        <w:rPr>
          <w:b/>
          <w:bCs/>
          <w:rtl/>
        </w:rPr>
      </w:pPr>
      <w:r w:rsidRPr="00F52024">
        <w:rPr>
          <w:b/>
          <w:bCs/>
          <w:rtl/>
        </w:rPr>
        <w:t>תמיכה שוטפת</w:t>
      </w:r>
    </w:p>
    <w:p w14:paraId="6FF45FF2" w14:textId="4E031D26" w:rsidR="004028EB" w:rsidRDefault="005E27F6">
      <w:pPr>
        <w:pStyle w:val="3-"/>
        <w:rPr>
          <w:rtl/>
        </w:rPr>
      </w:pPr>
      <w:r>
        <w:rPr>
          <w:rtl/>
        </w:rPr>
        <w:t xml:space="preserve">ההתקשרות תכלול תמיכה שוטפת לשיפור תפעול המערכת ופתרון תקלות </w:t>
      </w:r>
      <w:r w:rsidR="0027519D" w:rsidRPr="0027519D">
        <w:rPr>
          <w:rtl/>
        </w:rPr>
        <w:t xml:space="preserve">(ולעניין "תקלה משביתה" – זמינות </w:t>
      </w:r>
      <w:r w:rsidR="0027519D">
        <w:t>7x24</w:t>
      </w:r>
      <w:r w:rsidR="0027519D" w:rsidRPr="0027519D">
        <w:rPr>
          <w:rtl/>
        </w:rPr>
        <w:t xml:space="preserve">) </w:t>
      </w:r>
      <w:r>
        <w:rPr>
          <w:rtl/>
        </w:rPr>
        <w:t xml:space="preserve">לפי </w:t>
      </w:r>
      <w:r>
        <w:t>SLA</w:t>
      </w:r>
      <w:r>
        <w:rPr>
          <w:rtl/>
        </w:rPr>
        <w:t xml:space="preserve"> מוסכם:</w:t>
      </w:r>
    </w:p>
    <w:p w14:paraId="0D11AF71" w14:textId="739283F1" w:rsidR="004028EB" w:rsidRDefault="005E27F6">
      <w:pPr>
        <w:pStyle w:val="4-3"/>
        <w:rPr>
          <w:rtl/>
        </w:rPr>
      </w:pPr>
      <w:r>
        <w:rPr>
          <w:rtl/>
        </w:rPr>
        <w:t>תקלה משביתה – תוך 4 שעות</w:t>
      </w:r>
      <w:r w:rsidR="00897378">
        <w:rPr>
          <w:rFonts w:hint="cs"/>
          <w:rtl/>
        </w:rPr>
        <w:t xml:space="preserve">, נדרשת זמינות </w:t>
      </w:r>
      <w:r w:rsidR="002D71C5">
        <w:rPr>
          <w:rFonts w:hint="cs"/>
          <w:rtl/>
        </w:rPr>
        <w:t>ל</w:t>
      </w:r>
      <w:r w:rsidR="00897378">
        <w:rPr>
          <w:rFonts w:hint="cs"/>
          <w:rtl/>
        </w:rPr>
        <w:t>טיפול 24</w:t>
      </w:r>
      <w:r w:rsidR="002D71C5">
        <w:rPr>
          <w:rFonts w:hint="cs"/>
        </w:rPr>
        <w:t>X</w:t>
      </w:r>
      <w:r w:rsidR="00897378">
        <w:rPr>
          <w:rFonts w:hint="cs"/>
          <w:rtl/>
        </w:rPr>
        <w:t>7.</w:t>
      </w:r>
    </w:p>
    <w:p w14:paraId="7A844482" w14:textId="13947461" w:rsidR="004028EB" w:rsidRDefault="005E27F6" w:rsidP="00897378">
      <w:pPr>
        <w:pStyle w:val="4-3"/>
        <w:rPr>
          <w:rtl/>
        </w:rPr>
      </w:pPr>
      <w:r>
        <w:rPr>
          <w:rtl/>
        </w:rPr>
        <w:t xml:space="preserve">תקלה ברמה </w:t>
      </w:r>
      <w:r>
        <w:t>SEVERITY HIGH</w:t>
      </w:r>
      <w:r>
        <w:rPr>
          <w:rtl/>
        </w:rPr>
        <w:t xml:space="preserve"> – תוך 12 שעות</w:t>
      </w:r>
      <w:r w:rsidR="00897378">
        <w:rPr>
          <w:rFonts w:hint="cs"/>
          <w:rtl/>
        </w:rPr>
        <w:t>.</w:t>
      </w:r>
      <w:r w:rsidR="00897378" w:rsidRPr="00897378">
        <w:rPr>
          <w:rtl/>
        </w:rPr>
        <w:t xml:space="preserve"> הטיפול יתבצע בימי עבודה רגילים ובשעות עבודה מקובל</w:t>
      </w:r>
      <w:r w:rsidR="00897378">
        <w:rPr>
          <w:rFonts w:hint="cs"/>
          <w:rtl/>
        </w:rPr>
        <w:t>ו</w:t>
      </w:r>
      <w:r w:rsidR="00897378" w:rsidRPr="00897378">
        <w:rPr>
          <w:rtl/>
        </w:rPr>
        <w:t>ת</w:t>
      </w:r>
      <w:r w:rsidR="00EB2C2D">
        <w:rPr>
          <w:rFonts w:hint="cs"/>
          <w:rtl/>
        </w:rPr>
        <w:t>.</w:t>
      </w:r>
    </w:p>
    <w:p w14:paraId="3F4533DA" w14:textId="566EC42C" w:rsidR="004028EB" w:rsidRDefault="005E27F6" w:rsidP="00897378">
      <w:pPr>
        <w:pStyle w:val="4-3"/>
        <w:rPr>
          <w:rtl/>
        </w:rPr>
      </w:pPr>
      <w:r>
        <w:rPr>
          <w:rtl/>
        </w:rPr>
        <w:t>תקלה רגילה – 72 שעות</w:t>
      </w:r>
      <w:r w:rsidR="00EB2C2D">
        <w:rPr>
          <w:rFonts w:hint="cs"/>
          <w:rtl/>
        </w:rPr>
        <w:t>.</w:t>
      </w:r>
      <w:r w:rsidR="00897378">
        <w:rPr>
          <w:rFonts w:hint="cs"/>
          <w:rtl/>
        </w:rPr>
        <w:t xml:space="preserve"> </w:t>
      </w:r>
      <w:r w:rsidR="00897378" w:rsidRPr="00897378">
        <w:rPr>
          <w:rtl/>
        </w:rPr>
        <w:t>הטיפול יתבצע בימי עבודה רגילים ובשעות עבודה מקובל</w:t>
      </w:r>
      <w:r w:rsidR="00897378">
        <w:rPr>
          <w:rFonts w:hint="cs"/>
          <w:rtl/>
        </w:rPr>
        <w:t>ו</w:t>
      </w:r>
      <w:r w:rsidR="00897378" w:rsidRPr="00897378">
        <w:rPr>
          <w:rtl/>
        </w:rPr>
        <w:t>ת</w:t>
      </w:r>
      <w:r w:rsidR="00897378">
        <w:rPr>
          <w:rFonts w:hint="cs"/>
          <w:rtl/>
        </w:rPr>
        <w:t>.</w:t>
      </w:r>
    </w:p>
    <w:p w14:paraId="5CE2F927" w14:textId="3CD60CA3" w:rsidR="004028EB" w:rsidRDefault="005E27F6">
      <w:pPr>
        <w:pStyle w:val="4-3"/>
        <w:rPr>
          <w:rtl/>
        </w:rPr>
      </w:pPr>
      <w:r>
        <w:rPr>
          <w:rtl/>
        </w:rPr>
        <w:t xml:space="preserve">רמות חומרת התקלה תוגדרנה ע"י מנהל מחלקת </w:t>
      </w:r>
      <w:r>
        <w:t>IT</w:t>
      </w:r>
      <w:r w:rsidR="008F13F9">
        <w:rPr>
          <w:rFonts w:hint="cs"/>
          <w:rtl/>
        </w:rPr>
        <w:t>.</w:t>
      </w:r>
    </w:p>
    <w:p w14:paraId="0A7D2789" w14:textId="4EE3EF38" w:rsidR="004028EB" w:rsidRDefault="005E27F6">
      <w:pPr>
        <w:pStyle w:val="3-"/>
        <w:rPr>
          <w:rtl/>
        </w:rPr>
      </w:pPr>
      <w:r>
        <w:rPr>
          <w:rtl/>
        </w:rPr>
        <w:lastRenderedPageBreak/>
        <w:t xml:space="preserve">למציע קשר ישיר עם היצרן, כאשר </w:t>
      </w:r>
      <w:r>
        <w:t>LEVEL 1+2</w:t>
      </w:r>
      <w:r>
        <w:rPr>
          <w:rtl/>
        </w:rPr>
        <w:t xml:space="preserve"> יטופל ע"י הספק ובמידה והספק לא פתר את התקלה ברמת חומרה משביתה + חמורה – יעביר את התקלה לטיפול היצרן לדרג </w:t>
      </w:r>
      <w:r>
        <w:t>LEVEL 3+4</w:t>
      </w:r>
      <w:r w:rsidR="00EE4259">
        <w:rPr>
          <w:rFonts w:hint="cs"/>
          <w:rtl/>
        </w:rPr>
        <w:t>.</w:t>
      </w:r>
    </w:p>
    <w:p w14:paraId="7E62687D" w14:textId="5D23F486" w:rsidR="004028EB" w:rsidRDefault="005E27F6">
      <w:pPr>
        <w:pStyle w:val="3-"/>
        <w:rPr>
          <w:rtl/>
        </w:rPr>
      </w:pPr>
      <w:r>
        <w:rPr>
          <w:rtl/>
        </w:rPr>
        <w:t xml:space="preserve">הספק מתחייב להעמיד לרשות משרד הבריאות מנגנון לפתיחת קריאות, טלפון זמין </w:t>
      </w:r>
      <w:r>
        <w:t>7X24</w:t>
      </w:r>
      <w:r w:rsidR="00E75BD5">
        <w:rPr>
          <w:rFonts w:hint="cs"/>
          <w:rtl/>
        </w:rPr>
        <w:t>.</w:t>
      </w:r>
    </w:p>
    <w:p w14:paraId="204F8CAE" w14:textId="48F26624" w:rsidR="004028EB" w:rsidRDefault="005E27F6">
      <w:pPr>
        <w:pStyle w:val="3-"/>
        <w:rPr>
          <w:rtl/>
        </w:rPr>
      </w:pPr>
      <w:r>
        <w:rPr>
          <w:rtl/>
        </w:rPr>
        <w:t>הספק ידאג לניהול הקריאות של משרד הבריאות בתוכנה ויציג דו"ח בכל חודש הכולל את כמות הקריאות, פירוט הקריאות וזמן המענה לכל קריאה ובסוף הדו"ח יוצג המידע ברמה מסוכמת וסטטיסטיקה על הקריאות שטופלו</w:t>
      </w:r>
      <w:r w:rsidR="00402E6C">
        <w:rPr>
          <w:rFonts w:hint="cs"/>
          <w:rtl/>
        </w:rPr>
        <w:t>.</w:t>
      </w:r>
    </w:p>
    <w:p w14:paraId="26D4C00F" w14:textId="77777777" w:rsidR="004028EB" w:rsidRDefault="005E27F6">
      <w:pPr>
        <w:pStyle w:val="1fe"/>
        <w:rPr>
          <w:rtl/>
        </w:rPr>
      </w:pPr>
      <w:bookmarkStart w:id="330" w:name="_Toc256000066"/>
      <w:r>
        <w:rPr>
          <w:rtl/>
        </w:rPr>
        <w:t>מקום מתן השירותים</w:t>
      </w:r>
      <w:bookmarkEnd w:id="330"/>
    </w:p>
    <w:p w14:paraId="4AD8D8EA" w14:textId="3D387DEF" w:rsidR="004028EB" w:rsidRDefault="005E27F6">
      <w:pPr>
        <w:pStyle w:val="2-0"/>
        <w:rPr>
          <w:rtl/>
        </w:rPr>
      </w:pPr>
      <w:r>
        <w:rPr>
          <w:rtl/>
        </w:rPr>
        <w:t>המקום העיקרי של אספקת השירות יהיה בכל משרדי משרד הבריאות ברחבי הארץ</w:t>
      </w:r>
      <w:r w:rsidR="00E75BD5">
        <w:rPr>
          <w:rFonts w:hint="cs"/>
          <w:rtl/>
        </w:rPr>
        <w:t>,</w:t>
      </w:r>
      <w:r>
        <w:rPr>
          <w:rtl/>
        </w:rPr>
        <w:t xml:space="preserve"> כולל בתי החולים גריאטריים פסיכיאטריים, בהתאם להנחיות המזמין, מעת לעת.</w:t>
      </w:r>
    </w:p>
    <w:p w14:paraId="7C065E33" w14:textId="77777777" w:rsidR="004028EB" w:rsidRDefault="005E27F6">
      <w:pPr>
        <w:pStyle w:val="2-0"/>
        <w:rPr>
          <w:rtl/>
        </w:rPr>
      </w:pPr>
      <w:r>
        <w:rPr>
          <w:rtl/>
        </w:rPr>
        <w:t>מבלי לגרוע מהאמור, במסגרת אספקת השירותים נציגי הספק יידרשו להגיע לאתרי המזמין בתדירות שתקבע על ידי המזמין וזאת לצורך קבלת הנחיות, הצגת תוצרים וניהול שוטף של ההתקשרות.</w:t>
      </w:r>
    </w:p>
    <w:p w14:paraId="1B58B886" w14:textId="77777777" w:rsidR="004028EB" w:rsidRDefault="005E27F6">
      <w:pPr>
        <w:pStyle w:val="1fe"/>
        <w:rPr>
          <w:rtl/>
        </w:rPr>
      </w:pPr>
      <w:bookmarkStart w:id="331" w:name="_Toc256000067"/>
      <w:r>
        <w:rPr>
          <w:rtl/>
        </w:rPr>
        <w:t>גורמים מעורבים</w:t>
      </w:r>
      <w:bookmarkEnd w:id="331"/>
    </w:p>
    <w:p w14:paraId="35ABB908" w14:textId="77777777" w:rsidR="004028EB" w:rsidRDefault="005E27F6">
      <w:pPr>
        <w:pStyle w:val="2-0"/>
        <w:rPr>
          <w:rtl/>
        </w:rPr>
      </w:pPr>
      <w:r>
        <w:rPr>
          <w:b/>
          <w:bCs/>
          <w:rtl/>
        </w:rPr>
        <w:t>מנהל ההתקשרות של המזמין</w:t>
      </w:r>
    </w:p>
    <w:p w14:paraId="17E64545" w14:textId="77777777" w:rsidR="004028EB" w:rsidRDefault="005E27F6">
      <w:pPr>
        <w:pStyle w:val="3-"/>
        <w:rPr>
          <w:rtl/>
        </w:rPr>
      </w:pPr>
      <w:r>
        <w:rPr>
          <w:rtl/>
        </w:rPr>
        <w:t>מנהל ההתקשרות מטעם המזמין יהיה הכתובת לספק לפניות בנושא ההתקשרות.</w:t>
      </w:r>
    </w:p>
    <w:p w14:paraId="77FC27FA" w14:textId="77777777" w:rsidR="004028EB" w:rsidRDefault="005E27F6">
      <w:pPr>
        <w:pStyle w:val="3-"/>
        <w:rPr>
          <w:rtl/>
        </w:rPr>
      </w:pPr>
      <w:r>
        <w:rPr>
          <w:rtl/>
        </w:rPr>
        <w:t>מנהל ההתקשרות רשאי להנחות את הספק לפנות ישירות לגורמי מקצוע נוספים אצל המזמין, והכל בהתאם להנחיותיו.</w:t>
      </w:r>
    </w:p>
    <w:p w14:paraId="1F969FB4" w14:textId="77777777" w:rsidR="004028EB" w:rsidRDefault="005E27F6">
      <w:pPr>
        <w:pStyle w:val="3-"/>
        <w:rPr>
          <w:rtl/>
        </w:rPr>
      </w:pPr>
      <w:r>
        <w:rPr>
          <w:rtl/>
        </w:rPr>
        <w:t>האמור בסעיף זה אינו גורע מהאמור בהסכם ההתקשרות ביחס לסמכויות מורשה החתימה של המזמין.</w:t>
      </w:r>
    </w:p>
    <w:p w14:paraId="707975DC" w14:textId="77777777" w:rsidR="004028EB" w:rsidRPr="00402E6C" w:rsidRDefault="005E27F6" w:rsidP="00666F04">
      <w:pPr>
        <w:pStyle w:val="2-0"/>
        <w:spacing w:after="0"/>
        <w:rPr>
          <w:b/>
          <w:bCs/>
          <w:rtl/>
        </w:rPr>
      </w:pPr>
      <w:r w:rsidRPr="00402E6C">
        <w:rPr>
          <w:b/>
          <w:bCs/>
          <w:rtl/>
        </w:rPr>
        <w:t>צוות הספק</w:t>
      </w:r>
    </w:p>
    <w:p w14:paraId="7EAB5EF9" w14:textId="77777777" w:rsidR="004028EB" w:rsidRPr="00402E6C" w:rsidRDefault="005E27F6">
      <w:pPr>
        <w:pStyle w:val="3-"/>
        <w:rPr>
          <w:u w:val="single"/>
          <w:rtl/>
        </w:rPr>
      </w:pPr>
      <w:r w:rsidRPr="00402E6C">
        <w:rPr>
          <w:u w:val="single"/>
          <w:rtl/>
        </w:rPr>
        <w:t>מנהל לקוח</w:t>
      </w:r>
    </w:p>
    <w:p w14:paraId="0F675F96" w14:textId="77777777" w:rsidR="004028EB" w:rsidRDefault="005E27F6">
      <w:pPr>
        <w:pStyle w:val="4-3"/>
        <w:rPr>
          <w:rtl/>
        </w:rPr>
      </w:pPr>
      <w:r>
        <w:rPr>
          <w:rtl/>
        </w:rPr>
        <w:t>הספק ימנה מטעמו מנהל לקוח אשר יהווה איש הקשר מול המזמין ויהווה את נציג הספק בהתקשרות.</w:t>
      </w:r>
    </w:p>
    <w:p w14:paraId="790DF61C" w14:textId="77777777" w:rsidR="004028EB" w:rsidRPr="00402E6C" w:rsidRDefault="005E27F6">
      <w:pPr>
        <w:pStyle w:val="3-"/>
        <w:rPr>
          <w:u w:val="single"/>
          <w:rtl/>
        </w:rPr>
      </w:pPr>
      <w:r w:rsidRPr="00402E6C">
        <w:rPr>
          <w:u w:val="single"/>
          <w:rtl/>
        </w:rPr>
        <w:t>מנהל פרויקט</w:t>
      </w:r>
    </w:p>
    <w:p w14:paraId="27A78057" w14:textId="77777777" w:rsidR="004028EB" w:rsidRDefault="005E27F6">
      <w:pPr>
        <w:pStyle w:val="4-3"/>
        <w:rPr>
          <w:rtl/>
        </w:rPr>
      </w:pPr>
      <w:r>
        <w:rPr>
          <w:rtl/>
        </w:rPr>
        <w:t>הספק ימנה מטעמו מנהל לפרויקט אשר יהיה אמון על כלל מרכיבי הפרויקט לכול אורכו לרבות לוחות זמנים, תקציב, תהליכי פיתוח, מסירה, איכות תוצרים וסבבי משוב ותיקון למול המזמין.</w:t>
      </w:r>
    </w:p>
    <w:p w14:paraId="5FF3604C" w14:textId="77777777" w:rsidR="004028EB" w:rsidRDefault="005E27F6">
      <w:pPr>
        <w:pStyle w:val="4-3"/>
        <w:rPr>
          <w:rtl/>
        </w:rPr>
      </w:pPr>
      <w:r>
        <w:rPr>
          <w:rtl/>
        </w:rPr>
        <w:t>הספק יהא רשאי להגדיר את מנהל הפרויקט גם כמנהל הלקוח ובתנאי שלא ייפגע איכות השירות, לשביעות רצון המזמין.</w:t>
      </w:r>
    </w:p>
    <w:p w14:paraId="16C22385" w14:textId="77777777" w:rsidR="004028EB" w:rsidRPr="00402E6C" w:rsidRDefault="005E27F6">
      <w:pPr>
        <w:pStyle w:val="3-"/>
        <w:rPr>
          <w:u w:val="single"/>
          <w:rtl/>
        </w:rPr>
      </w:pPr>
      <w:r w:rsidRPr="00402E6C">
        <w:rPr>
          <w:u w:val="single"/>
          <w:rtl/>
        </w:rPr>
        <w:lastRenderedPageBreak/>
        <w:t>אנשי צוות נוספים</w:t>
      </w:r>
    </w:p>
    <w:p w14:paraId="30D96BFA" w14:textId="13EFD633" w:rsidR="004028EB" w:rsidRDefault="005E27F6">
      <w:pPr>
        <w:pStyle w:val="4-3"/>
        <w:rPr>
          <w:rtl/>
        </w:rPr>
      </w:pPr>
      <w:r>
        <w:rPr>
          <w:rtl/>
        </w:rPr>
        <w:t>להלן פירוט בעלי התפקידים אשר הספק ידרש להעמיד מטעמו לטובת מתן השירותים בהתקשרות</w:t>
      </w:r>
      <w:r w:rsidR="00402E6C">
        <w:rPr>
          <w:rFonts w:hint="cs"/>
          <w:rtl/>
        </w:rPr>
        <w:t>:</w:t>
      </w:r>
      <w:r>
        <w:rPr>
          <w:rtl/>
        </w:rPr>
        <w:t> </w:t>
      </w:r>
    </w:p>
    <w:p w14:paraId="20101450" w14:textId="63B748E7" w:rsidR="004028EB" w:rsidRDefault="005E27F6" w:rsidP="008F13F9">
      <w:pPr>
        <w:pStyle w:val="5-"/>
        <w:rPr>
          <w:rtl/>
        </w:rPr>
      </w:pPr>
      <w:r>
        <w:rPr>
          <w:rtl/>
        </w:rPr>
        <w:t>מומח</w:t>
      </w:r>
      <w:r w:rsidR="00EB2C2D">
        <w:rPr>
          <w:rFonts w:hint="cs"/>
          <w:rtl/>
        </w:rPr>
        <w:t>י</w:t>
      </w:r>
      <w:r>
        <w:rPr>
          <w:rtl/>
        </w:rPr>
        <w:t xml:space="preserve"> מערכת</w:t>
      </w:r>
      <w:r w:rsidR="00EB2C2D">
        <w:rPr>
          <w:rFonts w:hint="cs"/>
          <w:rtl/>
        </w:rPr>
        <w:t>,</w:t>
      </w:r>
      <w:r>
        <w:rPr>
          <w:rtl/>
        </w:rPr>
        <w:t xml:space="preserve"> </w:t>
      </w:r>
      <w:r w:rsidR="00EB2C2D">
        <w:rPr>
          <w:rFonts w:hint="cs"/>
          <w:rtl/>
        </w:rPr>
        <w:t xml:space="preserve">בהתאם לכלל הדרישות המפורטות בתנאי הסף במכרז. </w:t>
      </w:r>
      <w:r w:rsidR="008F13F9">
        <w:rPr>
          <w:rFonts w:hint="cs"/>
          <w:rtl/>
        </w:rPr>
        <w:t xml:space="preserve"> </w:t>
      </w:r>
    </w:p>
    <w:p w14:paraId="23E80746" w14:textId="2F6D2389" w:rsidR="004028EB" w:rsidRDefault="005E27F6">
      <w:pPr>
        <w:pStyle w:val="5-"/>
        <w:rPr>
          <w:rtl/>
        </w:rPr>
      </w:pPr>
      <w:r>
        <w:rPr>
          <w:rtl/>
        </w:rPr>
        <w:t>מומחה מערכת בכיר מטעם היצרן ובעל הסמכה של היצרן ברמת מומחה בכיר</w:t>
      </w:r>
      <w:r w:rsidR="00402E6C">
        <w:rPr>
          <w:rFonts w:hint="cs"/>
          <w:rtl/>
        </w:rPr>
        <w:t>.</w:t>
      </w:r>
    </w:p>
    <w:p w14:paraId="176BC37A" w14:textId="72F90C1C" w:rsidR="004028EB" w:rsidRPr="00402E6C" w:rsidRDefault="005E27F6" w:rsidP="00402E6C">
      <w:pPr>
        <w:pStyle w:val="4-3"/>
        <w:spacing w:before="0" w:after="0"/>
        <w:rPr>
          <w:rtl/>
        </w:rPr>
      </w:pPr>
      <w:r w:rsidRPr="00402E6C">
        <w:rPr>
          <w:u w:val="single"/>
          <w:rtl/>
        </w:rPr>
        <w:t>שינויים בצוות הספק</w:t>
      </w:r>
      <w:r w:rsidR="00402E6C" w:rsidRPr="00402E6C">
        <w:rPr>
          <w:rFonts w:hint="cs"/>
          <w:rtl/>
        </w:rPr>
        <w:t>:</w:t>
      </w:r>
    </w:p>
    <w:p w14:paraId="1C36D7E5" w14:textId="11154A44" w:rsidR="004028EB" w:rsidRDefault="005E27F6">
      <w:pPr>
        <w:pStyle w:val="5-"/>
        <w:rPr>
          <w:rtl/>
        </w:rPr>
      </w:pPr>
      <w:r>
        <w:rPr>
          <w:rtl/>
        </w:rPr>
        <w:t xml:space="preserve">החלפת צוות הספק </w:t>
      </w:r>
      <w:r w:rsidR="00205493">
        <w:rPr>
          <w:rFonts w:hint="cs"/>
          <w:rtl/>
        </w:rPr>
        <w:t xml:space="preserve">ו/או חלקים ממנו </w:t>
      </w:r>
      <w:r>
        <w:rPr>
          <w:rtl/>
        </w:rPr>
        <w:t>ביוזמת הספק, ב</w:t>
      </w:r>
      <w:r w:rsidR="00205493">
        <w:rPr>
          <w:rFonts w:hint="cs"/>
          <w:rtl/>
        </w:rPr>
        <w:t>כל שלב ב</w:t>
      </w:r>
      <w:r>
        <w:rPr>
          <w:rtl/>
        </w:rPr>
        <w:t>מהלך ההתקשרות, מותנית בהעמדת צוות חלופי העומד ב</w:t>
      </w:r>
      <w:r w:rsidR="00205493">
        <w:rPr>
          <w:rFonts w:hint="cs"/>
          <w:rtl/>
        </w:rPr>
        <w:t>כלל ה</w:t>
      </w:r>
      <w:r>
        <w:rPr>
          <w:rtl/>
        </w:rPr>
        <w:t xml:space="preserve">תנאים </w:t>
      </w:r>
      <w:r w:rsidR="00DB1C6C">
        <w:rPr>
          <w:rFonts w:hint="cs"/>
          <w:rtl/>
        </w:rPr>
        <w:t xml:space="preserve">והדרישות </w:t>
      </w:r>
      <w:r>
        <w:rPr>
          <w:rtl/>
        </w:rPr>
        <w:t>שהוגדרו לצוות המקצועי בהתקשרות</w:t>
      </w:r>
      <w:r w:rsidR="00205493">
        <w:rPr>
          <w:rFonts w:hint="cs"/>
          <w:rtl/>
        </w:rPr>
        <w:t>, על כל הנובע מכך,</w:t>
      </w:r>
      <w:r>
        <w:rPr>
          <w:rtl/>
        </w:rPr>
        <w:t xml:space="preserve"> ובקבלת אישור המזמין מראש ובכתב.</w:t>
      </w:r>
    </w:p>
    <w:p w14:paraId="7F0524FC" w14:textId="4112B61A" w:rsidR="004028EB" w:rsidRDefault="005E27F6">
      <w:pPr>
        <w:pStyle w:val="5-"/>
        <w:rPr>
          <w:rtl/>
        </w:rPr>
      </w:pPr>
      <w:r>
        <w:rPr>
          <w:rtl/>
        </w:rPr>
        <w:t>ככל שמתבצעת החלפה שלא ביוזמת הספק, עליו לעדכן את המזמין בהחלפה זו באופן מידי לרבות אודות פרטי מחליפים</w:t>
      </w:r>
      <w:r w:rsidR="00DB1C6C">
        <w:rPr>
          <w:rFonts w:hint="cs"/>
          <w:rtl/>
        </w:rPr>
        <w:t>, אשר יעמדו בכלל התנאים והדרישות שהוגדרו בהתקשרות ביחס לגורמ/ים המוחלפ/ים, על כל הנובע מכך</w:t>
      </w:r>
      <w:r>
        <w:rPr>
          <w:rtl/>
        </w:rPr>
        <w:t>.</w:t>
      </w:r>
    </w:p>
    <w:p w14:paraId="0368CB9D" w14:textId="5752871B" w:rsidR="004028EB" w:rsidRDefault="005E27F6" w:rsidP="00666F04">
      <w:pPr>
        <w:pStyle w:val="5-"/>
        <w:spacing w:after="0"/>
        <w:rPr>
          <w:rtl/>
        </w:rPr>
      </w:pPr>
      <w:r>
        <w:rPr>
          <w:rtl/>
        </w:rPr>
        <w:t>המזמין יהא רשאי לדרוש החלפה של חבר צוות מנימוקים ענייניים. במקרה כאמור יעביר המזמין פניה בכתב לספק, ובה פירוט הנימוקים לדרישת ההחלפה ויתן לספק הזדמנות להתייחס לפניה זו. ככל שלאחר הבירור יעמוד המזמין על החלפת חבר הצוות, יהיה חייב הספק להחליף את חבר הצוות תוך פרק זמן סביר ש</w:t>
      </w:r>
      <w:r w:rsidR="00402E6C">
        <w:rPr>
          <w:rFonts w:hint="cs"/>
          <w:rtl/>
        </w:rPr>
        <w:t>י</w:t>
      </w:r>
      <w:r>
        <w:rPr>
          <w:rtl/>
        </w:rPr>
        <w:t>יקבע על ידי המזמין.</w:t>
      </w:r>
    </w:p>
    <w:p w14:paraId="66580772" w14:textId="77777777" w:rsidR="004028EB" w:rsidRDefault="005E27F6" w:rsidP="0002033D">
      <w:pPr>
        <w:pStyle w:val="1fe"/>
        <w:spacing w:before="0" w:after="0" w:line="360" w:lineRule="auto"/>
        <w:rPr>
          <w:rtl/>
        </w:rPr>
      </w:pPr>
      <w:bookmarkStart w:id="332" w:name="_Toc256000068"/>
      <w:r>
        <w:rPr>
          <w:rtl/>
        </w:rPr>
        <w:t>דוחות ודיווח</w:t>
      </w:r>
      <w:bookmarkEnd w:id="332"/>
    </w:p>
    <w:p w14:paraId="5A229035" w14:textId="77777777" w:rsidR="004028EB" w:rsidRDefault="005E27F6">
      <w:pPr>
        <w:pStyle w:val="2-0"/>
        <w:rPr>
          <w:rtl/>
        </w:rPr>
      </w:pPr>
      <w:r>
        <w:rPr>
          <w:rtl/>
        </w:rPr>
        <w:t>המזמין רשאי לדרוש מהספק מעת לעת הגשת דוחות ביצוע אודות כל פרטי ההתקשרות, ובין היתר, ביחס לנתונים הבאים: </w:t>
      </w:r>
    </w:p>
    <w:p w14:paraId="7B031B64" w14:textId="77777777" w:rsidR="004028EB" w:rsidRDefault="005E27F6">
      <w:pPr>
        <w:pStyle w:val="2-0"/>
        <w:rPr>
          <w:rtl/>
        </w:rPr>
      </w:pPr>
      <w:r>
        <w:rPr>
          <w:rtl/>
        </w:rPr>
        <w:t>המזמין רשאי אף לדרוש דוחות שיאפשרו ביצוע חתכים של נתונים אלו.</w:t>
      </w:r>
    </w:p>
    <w:p w14:paraId="413EB8E0" w14:textId="1415F73F" w:rsidR="004028EB" w:rsidRDefault="005E27F6">
      <w:pPr>
        <w:pStyle w:val="3-"/>
        <w:rPr>
          <w:rtl/>
        </w:rPr>
      </w:pPr>
      <w:r>
        <w:rPr>
          <w:rtl/>
        </w:rPr>
        <w:t>ניהול הקריאות של משרד הבריאות בתוכנה ויציג דו"ח בכל חודש הכולל את כמות הקריאות, פירוט הקריאות וזמן המענה לכל קריאה ובסוף הדו"ח יוצג המידע ברמה מסוכמת וסטטיסטיקה על הקריאות שטופלו</w:t>
      </w:r>
      <w:r w:rsidR="00402E6C">
        <w:rPr>
          <w:rFonts w:hint="cs"/>
          <w:rtl/>
        </w:rPr>
        <w:t>.</w:t>
      </w:r>
    </w:p>
    <w:p w14:paraId="1E47326F" w14:textId="77777777" w:rsidR="004028EB" w:rsidRDefault="005E27F6">
      <w:pPr>
        <w:pStyle w:val="3-"/>
        <w:rPr>
          <w:rtl/>
        </w:rPr>
      </w:pPr>
      <w:r>
        <w:rPr>
          <w:rtl/>
        </w:rPr>
        <w:t>דו"ח שעות מפורט לכל נותן שירותים, הכולל אתר, שעת כניסה, שעת יציאה, סה"כ כמות שעות יומית, נושא העבודה/הפעילות שבוצעה וסה"כ כמות שעות חודשית.</w:t>
      </w:r>
    </w:p>
    <w:p w14:paraId="2C66839F" w14:textId="77777777" w:rsidR="004028EB" w:rsidRDefault="005E27F6" w:rsidP="00666F04">
      <w:pPr>
        <w:pStyle w:val="2-0"/>
        <w:spacing w:after="0"/>
        <w:rPr>
          <w:rtl/>
        </w:rPr>
      </w:pPr>
      <w:r>
        <w:rPr>
          <w:rtl/>
        </w:rPr>
        <w:t>הדוחות יוגשו בקובץ אקסל או בכל פורמט אחר שיתבקש על ידי המזמין.</w:t>
      </w:r>
    </w:p>
    <w:p w14:paraId="73D4468C" w14:textId="77777777" w:rsidR="004028EB" w:rsidRDefault="005E27F6" w:rsidP="00666F04">
      <w:pPr>
        <w:pStyle w:val="1fe"/>
        <w:spacing w:line="360" w:lineRule="auto"/>
        <w:rPr>
          <w:rtl/>
        </w:rPr>
      </w:pPr>
      <w:bookmarkStart w:id="333" w:name="_Toc256000069"/>
      <w:r>
        <w:rPr>
          <w:rtl/>
        </w:rPr>
        <w:lastRenderedPageBreak/>
        <w:t>פיקוח ובקרה</w:t>
      </w:r>
      <w:bookmarkEnd w:id="333"/>
    </w:p>
    <w:p w14:paraId="31A35642" w14:textId="77777777" w:rsidR="004028EB" w:rsidRDefault="005E27F6">
      <w:pPr>
        <w:pStyle w:val="2-0"/>
        <w:rPr>
          <w:rtl/>
        </w:rPr>
      </w:pPr>
      <w:r>
        <w:rPr>
          <w:rtl/>
        </w:rPr>
        <w:t>המזמין יפקח באופן שוטף על ביצוע ההתקשרות ועמידת הספק בתנאי וכללי ההתקשרות לרבות זמינות, עמידה בלוחות הזמנים, טיב השירות וכדומה.</w:t>
      </w:r>
    </w:p>
    <w:p w14:paraId="6230DCF2" w14:textId="77777777" w:rsidR="004028EB" w:rsidRDefault="005E27F6">
      <w:pPr>
        <w:pStyle w:val="2-0"/>
        <w:rPr>
          <w:rtl/>
        </w:rPr>
      </w:pPr>
      <w:r>
        <w:rPr>
          <w:rtl/>
        </w:rPr>
        <w:t>הספק מתחייב לשתף פעולה ולמסור כל מידע רלוונטי למזמין לצורך בקרה ופיקוח על ביצוע ההתקשרות.</w:t>
      </w:r>
    </w:p>
    <w:p w14:paraId="079907E2" w14:textId="494C6C9E" w:rsidR="004028EB" w:rsidRDefault="005E27F6">
      <w:pPr>
        <w:pStyle w:val="2-0"/>
        <w:rPr>
          <w:rtl/>
        </w:rPr>
      </w:pPr>
      <w:r>
        <w:rPr>
          <w:rtl/>
        </w:rPr>
        <w:t>יובהר, כי המזמין אינו חייב בביצוע פיקוח כאמור וכי האחריות לביצוע התחייבויות הספק לפי ההתקשרות היא של</w:t>
      </w:r>
      <w:r w:rsidR="00402E6C">
        <w:rPr>
          <w:rFonts w:hint="cs"/>
          <w:rtl/>
        </w:rPr>
        <w:t xml:space="preserve"> הספק</w:t>
      </w:r>
      <w:r>
        <w:rPr>
          <w:rtl/>
        </w:rPr>
        <w:t xml:space="preserve"> בלבד, ולא תישמע כל טענה לפיה העדר פיקוח או התראה מצד המזמין, מפחיתים באופן כלשהו מאחריות הספק לחובותיו בהתקשרות.</w:t>
      </w:r>
    </w:p>
    <w:p w14:paraId="53F63E5E" w14:textId="77777777" w:rsidR="00B12CCE" w:rsidRDefault="00B12CCE" w:rsidP="00B12CCE">
      <w:pPr>
        <w:pStyle w:val="1fe"/>
      </w:pPr>
      <w:bookmarkStart w:id="334" w:name="_Toc256000070"/>
      <w:r w:rsidRPr="00B12CCE">
        <w:rPr>
          <w:rtl/>
        </w:rPr>
        <w:t>תמיכה שוטפת ושירות</w:t>
      </w:r>
    </w:p>
    <w:p w14:paraId="7AB7CD4C" w14:textId="17140162" w:rsidR="00B12CCE" w:rsidRDefault="00B12CCE" w:rsidP="00B12CCE">
      <w:pPr>
        <w:pStyle w:val="2-0"/>
        <w:numPr>
          <w:ilvl w:val="0"/>
          <w:numId w:val="0"/>
        </w:numPr>
        <w:ind w:left="792" w:hanging="432"/>
      </w:pPr>
      <w:r w:rsidRPr="00B12CCE">
        <w:rPr>
          <w:rtl/>
        </w:rPr>
        <w:t>ההתקשרות תכלול שירות תיקונים ותחזוקה מקיף, המבטיח את תפעולו הרציף והתקין של הציוד</w:t>
      </w:r>
      <w:r>
        <w:rPr>
          <w:rtl/>
        </w:rPr>
        <w:t>.</w:t>
      </w:r>
    </w:p>
    <w:p w14:paraId="16CBB1AD" w14:textId="77777777" w:rsidR="00B12CCE" w:rsidRDefault="00B12CCE" w:rsidP="00B12CCE">
      <w:pPr>
        <w:pStyle w:val="2-0"/>
      </w:pPr>
      <w:r w:rsidRPr="00B12CCE">
        <w:rPr>
          <w:rtl/>
        </w:rPr>
        <w:t>מסגרת השירות</w:t>
      </w:r>
    </w:p>
    <w:p w14:paraId="4D7F762F" w14:textId="0B46689C" w:rsidR="00B12CCE" w:rsidRDefault="00B12CCE" w:rsidP="00B12CCE">
      <w:pPr>
        <w:pStyle w:val="3-"/>
        <w:numPr>
          <w:ilvl w:val="0"/>
          <w:numId w:val="0"/>
        </w:numPr>
        <w:ind w:left="990"/>
        <w:rPr>
          <w:rtl/>
        </w:rPr>
      </w:pPr>
      <w:r w:rsidRPr="00B12CCE">
        <w:rPr>
          <w:rtl/>
        </w:rPr>
        <w:t>שירות התיקונים כולל תיקון כל קלקול בציוד הנובע מתפעולו הרגיל, לרבות אספקת כל החלפים שיידרשו ללא תשלום נוסף. ציוד תקול יוחלף בציוד חליפי זהה ו/או שווה ערך פונקציונלית</w:t>
      </w:r>
      <w:r>
        <w:rPr>
          <w:rtl/>
        </w:rPr>
        <w:t>.</w:t>
      </w:r>
    </w:p>
    <w:p w14:paraId="2DE5C9E2" w14:textId="592DBDB1" w:rsidR="00B12CCE" w:rsidRDefault="00B12CCE" w:rsidP="00B12CCE">
      <w:pPr>
        <w:pStyle w:val="2-0"/>
        <w:rPr>
          <w:rtl/>
        </w:rPr>
      </w:pPr>
      <w:r w:rsidRPr="00B12CCE">
        <w:rPr>
          <w:rtl/>
        </w:rPr>
        <w:t>אופן מתן השירות</w:t>
      </w:r>
    </w:p>
    <w:p w14:paraId="35F53D02" w14:textId="0A053C80" w:rsidR="00B12CCE" w:rsidRDefault="00B12CCE" w:rsidP="00B12CCE">
      <w:pPr>
        <w:pStyle w:val="3-"/>
        <w:rPr>
          <w:rtl/>
        </w:rPr>
      </w:pPr>
      <w:r w:rsidRPr="00B12CCE">
        <w:rPr>
          <w:b/>
          <w:bCs/>
          <w:rtl/>
        </w:rPr>
        <w:t>פתיחת קריאת שירות</w:t>
      </w:r>
      <w:r w:rsidRPr="00B12CCE">
        <w:t>:</w:t>
      </w:r>
      <w:r>
        <w:rPr>
          <w:rFonts w:hint="cs"/>
          <w:rtl/>
        </w:rPr>
        <w:t xml:space="preserve"> </w:t>
      </w:r>
      <w:r w:rsidRPr="00B12CCE">
        <w:rPr>
          <w:rtl/>
        </w:rPr>
        <w:t>באחריות הלקוח לפתוח קריאת שירות במוקד הספק בכל מקרה של שאלה, תקלה או בקשה. כל קריאה תקבל מספר סידורי למעקב</w:t>
      </w:r>
      <w:r>
        <w:rPr>
          <w:rtl/>
        </w:rPr>
        <w:t xml:space="preserve"> </w:t>
      </w:r>
    </w:p>
    <w:p w14:paraId="75675783" w14:textId="77777777" w:rsidR="00964774" w:rsidRDefault="00964774" w:rsidP="00964774">
      <w:pPr>
        <w:pStyle w:val="3-"/>
        <w:rPr>
          <w:rtl/>
        </w:rPr>
      </w:pPr>
      <w:r w:rsidRPr="00964774">
        <w:rPr>
          <w:b/>
          <w:bCs/>
          <w:rtl/>
        </w:rPr>
        <w:t>אבחון ותמיכה מרחוק (</w:t>
      </w:r>
      <w:r w:rsidRPr="00964774">
        <w:rPr>
          <w:b/>
          <w:bCs/>
        </w:rPr>
        <w:t>Help Desk</w:t>
      </w:r>
      <w:r w:rsidRPr="00964774">
        <w:rPr>
          <w:b/>
          <w:bCs/>
          <w:rtl/>
        </w:rPr>
        <w:t>)</w:t>
      </w:r>
      <w:r>
        <w:rPr>
          <w:rtl/>
        </w:rPr>
        <w:t>:</w:t>
      </w:r>
    </w:p>
    <w:p w14:paraId="30050C99" w14:textId="77777777" w:rsidR="00964774" w:rsidRPr="00964774" w:rsidRDefault="00964774" w:rsidP="00964774">
      <w:pPr>
        <w:pStyle w:val="4-"/>
        <w:rPr>
          <w:b w:val="0"/>
          <w:bCs w:val="0"/>
          <w:rtl/>
        </w:rPr>
      </w:pPr>
      <w:r w:rsidRPr="00964774">
        <w:rPr>
          <w:b w:val="0"/>
          <w:bCs w:val="0"/>
          <w:rtl/>
        </w:rPr>
        <w:t>עם קבלת הקריאה, יבוצע אבחון ראשוני ויינתן סיוע טלפוני בניסיון לפתור את התקלה מרחוק.</w:t>
      </w:r>
    </w:p>
    <w:p w14:paraId="1C323D83" w14:textId="376A6D9E" w:rsidR="00B12CCE" w:rsidRPr="00964774" w:rsidRDefault="00964774" w:rsidP="00964774">
      <w:pPr>
        <w:pStyle w:val="4-"/>
        <w:rPr>
          <w:b w:val="0"/>
          <w:bCs w:val="0"/>
          <w:rtl/>
        </w:rPr>
      </w:pPr>
      <w:r w:rsidRPr="00964774">
        <w:rPr>
          <w:b w:val="0"/>
          <w:bCs w:val="0"/>
          <w:rtl/>
        </w:rPr>
        <w:t>הספק יבצע התחברות מרחוק (</w:t>
      </w:r>
      <w:r w:rsidRPr="00964774">
        <w:rPr>
          <w:b w:val="0"/>
          <w:bCs w:val="0"/>
        </w:rPr>
        <w:t>Remote Control</w:t>
      </w:r>
      <w:r w:rsidRPr="00964774">
        <w:rPr>
          <w:b w:val="0"/>
          <w:bCs w:val="0"/>
          <w:rtl/>
        </w:rPr>
        <w:t>) למערכת, בכפוף לנוהלי אבטחת המידע של המשרד, לצורך אבחון ופתרון מהיר של תקלות</w:t>
      </w:r>
      <w:r>
        <w:rPr>
          <w:rFonts w:hint="cs"/>
          <w:b w:val="0"/>
          <w:bCs w:val="0"/>
          <w:rtl/>
        </w:rPr>
        <w:t>.</w:t>
      </w:r>
    </w:p>
    <w:p w14:paraId="6FC6E5EF" w14:textId="77777777" w:rsidR="00964774" w:rsidRDefault="00964774" w:rsidP="00964774">
      <w:pPr>
        <w:pStyle w:val="3-"/>
        <w:rPr>
          <w:rtl/>
        </w:rPr>
      </w:pPr>
      <w:r w:rsidRPr="00964774">
        <w:rPr>
          <w:b/>
          <w:bCs/>
          <w:rtl/>
        </w:rPr>
        <w:t>שירות באתר הלקוח (</w:t>
      </w:r>
      <w:r w:rsidRPr="00964774">
        <w:rPr>
          <w:b/>
          <w:bCs/>
        </w:rPr>
        <w:t>On-Site</w:t>
      </w:r>
      <w:r w:rsidRPr="00964774">
        <w:rPr>
          <w:b/>
          <w:bCs/>
          <w:rtl/>
        </w:rPr>
        <w:t>)</w:t>
      </w:r>
      <w:r>
        <w:rPr>
          <w:rtl/>
        </w:rPr>
        <w:t>:</w:t>
      </w:r>
    </w:p>
    <w:p w14:paraId="309771E1" w14:textId="77777777" w:rsidR="00964774" w:rsidRPr="00964774" w:rsidRDefault="00964774" w:rsidP="00964774">
      <w:pPr>
        <w:pStyle w:val="4-"/>
        <w:rPr>
          <w:b w:val="0"/>
          <w:bCs w:val="0"/>
          <w:rtl/>
        </w:rPr>
      </w:pPr>
      <w:r w:rsidRPr="00964774">
        <w:rPr>
          <w:b w:val="0"/>
          <w:bCs w:val="0"/>
          <w:rtl/>
        </w:rPr>
        <w:t>במידה והתקלה לא תיפתר מרחוק, יגיע טכנאי שירות לאתר הלקוח לאיתור ותיקון הבעיה.</w:t>
      </w:r>
    </w:p>
    <w:p w14:paraId="4E6E7E84" w14:textId="01A83A55" w:rsidR="00B12CCE" w:rsidRPr="00964774" w:rsidRDefault="00964774" w:rsidP="00964774">
      <w:pPr>
        <w:pStyle w:val="4-"/>
        <w:rPr>
          <w:b w:val="0"/>
          <w:bCs w:val="0"/>
          <w:rtl/>
        </w:rPr>
      </w:pPr>
      <w:r w:rsidRPr="00964774">
        <w:rPr>
          <w:b w:val="0"/>
          <w:bCs w:val="0"/>
          <w:rtl/>
        </w:rPr>
        <w:t>אם התקלה נובעת מציוד תקול, הציוד יוחלף בחלופי תקין, והתקלה תטופל ברציפות עד לפתרונה המלא</w:t>
      </w:r>
      <w:r>
        <w:rPr>
          <w:rFonts w:hint="cs"/>
          <w:b w:val="0"/>
          <w:bCs w:val="0"/>
          <w:rtl/>
        </w:rPr>
        <w:t>.</w:t>
      </w:r>
    </w:p>
    <w:p w14:paraId="7FF86311" w14:textId="22C7B061" w:rsidR="00B12CCE" w:rsidRDefault="00964774" w:rsidP="00964774">
      <w:pPr>
        <w:pStyle w:val="2-0"/>
        <w:rPr>
          <w:rtl/>
        </w:rPr>
      </w:pPr>
      <w:r w:rsidRPr="00964774">
        <w:rPr>
          <w:rtl/>
        </w:rPr>
        <w:t>חלון השירות וזמני תגובה (</w:t>
      </w:r>
      <w:r w:rsidRPr="00964774">
        <w:t>SLA</w:t>
      </w:r>
      <w:r w:rsidRPr="00964774">
        <w:rPr>
          <w:rtl/>
        </w:rPr>
        <w:t>)</w:t>
      </w:r>
      <w:r w:rsidR="002345CB" w:rsidRPr="002345CB">
        <w:rPr>
          <w:rFonts w:eastAsia="David" w:hint="cs"/>
          <w:b/>
          <w:bCs/>
          <w:color w:val="000000"/>
          <w:rtl/>
        </w:rPr>
        <w:t xml:space="preserve"> </w:t>
      </w:r>
      <w:r w:rsidR="002345CB">
        <w:rPr>
          <w:rFonts w:eastAsia="David" w:hint="cs"/>
          <w:b/>
          <w:bCs/>
          <w:color w:val="000000"/>
          <w:rtl/>
        </w:rPr>
        <w:t>(בגין הרחבת שירות ותחזוקה שנתית)</w:t>
      </w:r>
    </w:p>
    <w:tbl>
      <w:tblPr>
        <w:tblStyle w:val="affff4"/>
        <w:bidiVisual/>
        <w:tblW w:w="0" w:type="auto"/>
        <w:tblLook w:val="04A0" w:firstRow="1" w:lastRow="0" w:firstColumn="1" w:lastColumn="0" w:noHBand="0" w:noVBand="1"/>
      </w:tblPr>
      <w:tblGrid>
        <w:gridCol w:w="1222"/>
        <w:gridCol w:w="1216"/>
        <w:gridCol w:w="1187"/>
        <w:gridCol w:w="4645"/>
      </w:tblGrid>
      <w:tr w:rsidR="0077466A" w:rsidRPr="00DD1DB1" w14:paraId="0B12B1D0" w14:textId="77777777" w:rsidTr="0077466A">
        <w:tc>
          <w:tcPr>
            <w:tcW w:w="0" w:type="auto"/>
          </w:tcPr>
          <w:p w14:paraId="3697EFC8" w14:textId="51BD2981" w:rsidR="00DD1DB1" w:rsidRPr="00DD1DB1" w:rsidRDefault="00DD1DB1" w:rsidP="00DD1DB1">
            <w:pPr>
              <w:pStyle w:val="2-0"/>
              <w:numPr>
                <w:ilvl w:val="0"/>
                <w:numId w:val="0"/>
              </w:numPr>
              <w:jc w:val="left"/>
              <w:rPr>
                <w:rtl/>
              </w:rPr>
            </w:pPr>
            <w:r w:rsidRPr="00DD1DB1">
              <w:rPr>
                <w:rFonts w:cs="David"/>
                <w:rtl/>
              </w:rPr>
              <w:lastRenderedPageBreak/>
              <w:t>סוג הקריאה</w:t>
            </w:r>
          </w:p>
        </w:tc>
        <w:tc>
          <w:tcPr>
            <w:tcW w:w="0" w:type="auto"/>
          </w:tcPr>
          <w:p w14:paraId="7DD6AC76" w14:textId="2BE08AC0" w:rsidR="00DD1DB1" w:rsidRPr="00DD1DB1" w:rsidRDefault="00DD1DB1" w:rsidP="0077466A">
            <w:pPr>
              <w:pStyle w:val="2-0"/>
              <w:numPr>
                <w:ilvl w:val="0"/>
                <w:numId w:val="0"/>
              </w:numPr>
              <w:jc w:val="left"/>
              <w:rPr>
                <w:rtl/>
              </w:rPr>
            </w:pPr>
            <w:r w:rsidRPr="00DD1DB1">
              <w:rPr>
                <w:rFonts w:cs="David"/>
                <w:rtl/>
              </w:rPr>
              <w:t>חלון השירות</w:t>
            </w:r>
          </w:p>
        </w:tc>
        <w:tc>
          <w:tcPr>
            <w:tcW w:w="0" w:type="auto"/>
          </w:tcPr>
          <w:p w14:paraId="2FA31EC8" w14:textId="52337BC2" w:rsidR="00DD1DB1" w:rsidRPr="00DD1DB1" w:rsidRDefault="00DD1DB1" w:rsidP="0077466A">
            <w:pPr>
              <w:pStyle w:val="2-0"/>
              <w:numPr>
                <w:ilvl w:val="0"/>
                <w:numId w:val="0"/>
              </w:numPr>
              <w:jc w:val="left"/>
              <w:rPr>
                <w:rtl/>
              </w:rPr>
            </w:pPr>
            <w:r w:rsidRPr="00DD1DB1">
              <w:rPr>
                <w:rFonts w:cs="David"/>
                <w:rtl/>
              </w:rPr>
              <w:t>זמן תגובה ומענה</w:t>
            </w:r>
          </w:p>
        </w:tc>
        <w:tc>
          <w:tcPr>
            <w:tcW w:w="0" w:type="auto"/>
          </w:tcPr>
          <w:p w14:paraId="1FE0B87F" w14:textId="77777777" w:rsidR="00DD1DB1" w:rsidRPr="00DD1DB1" w:rsidRDefault="00DD1DB1" w:rsidP="0077466A">
            <w:pPr>
              <w:pStyle w:val="2-0"/>
              <w:numPr>
                <w:ilvl w:val="0"/>
                <w:numId w:val="0"/>
              </w:numPr>
              <w:jc w:val="left"/>
              <w:rPr>
                <w:rtl/>
              </w:rPr>
            </w:pPr>
          </w:p>
        </w:tc>
      </w:tr>
      <w:tr w:rsidR="0077466A" w:rsidRPr="00DD1DB1" w14:paraId="6CA73CA5" w14:textId="77777777" w:rsidTr="0077466A">
        <w:tc>
          <w:tcPr>
            <w:tcW w:w="0" w:type="auto"/>
          </w:tcPr>
          <w:p w14:paraId="673C2B96" w14:textId="0203D635" w:rsidR="00DD1DB1" w:rsidRPr="00DD1DB1" w:rsidRDefault="00DD1DB1" w:rsidP="0077466A">
            <w:pPr>
              <w:pStyle w:val="2-0"/>
              <w:numPr>
                <w:ilvl w:val="0"/>
                <w:numId w:val="0"/>
              </w:numPr>
              <w:jc w:val="left"/>
              <w:rPr>
                <w:rtl/>
              </w:rPr>
            </w:pPr>
            <w:r w:rsidRPr="00DD1DB1">
              <w:rPr>
                <w:rFonts w:cs="David"/>
                <w:rtl/>
              </w:rPr>
              <w:t>תקלה משביתה</w:t>
            </w:r>
          </w:p>
        </w:tc>
        <w:tc>
          <w:tcPr>
            <w:tcW w:w="0" w:type="auto"/>
          </w:tcPr>
          <w:p w14:paraId="0A610E16" w14:textId="037A3836" w:rsidR="00DD1DB1" w:rsidRPr="00DD1DB1" w:rsidRDefault="00DD1DB1" w:rsidP="0077466A">
            <w:pPr>
              <w:pStyle w:val="2-0"/>
              <w:numPr>
                <w:ilvl w:val="0"/>
                <w:numId w:val="0"/>
              </w:numPr>
              <w:jc w:val="left"/>
              <w:rPr>
                <w:rtl/>
              </w:rPr>
            </w:pPr>
            <w:r w:rsidRPr="00DD1DB1">
              <w:rPr>
                <w:rFonts w:cs="David"/>
                <w:rtl/>
              </w:rPr>
              <w:t>24</w:t>
            </w:r>
            <w:r w:rsidR="0077466A">
              <w:rPr>
                <w:rFonts w:cs="David" w:hint="cs"/>
                <w:rtl/>
              </w:rPr>
              <w:t xml:space="preserve"> </w:t>
            </w:r>
            <w:r w:rsidRPr="00DD1DB1">
              <w:rPr>
                <w:rFonts w:cs="David"/>
                <w:rtl/>
              </w:rPr>
              <w:t>שעות ביממה</w:t>
            </w:r>
          </w:p>
        </w:tc>
        <w:tc>
          <w:tcPr>
            <w:tcW w:w="0" w:type="auto"/>
          </w:tcPr>
          <w:p w14:paraId="48660762" w14:textId="1629AFCD" w:rsidR="00DD1DB1" w:rsidRPr="00DD1DB1" w:rsidRDefault="00DD1DB1" w:rsidP="0077466A">
            <w:pPr>
              <w:pStyle w:val="2-0"/>
              <w:numPr>
                <w:ilvl w:val="0"/>
                <w:numId w:val="0"/>
              </w:numPr>
              <w:jc w:val="left"/>
              <w:rPr>
                <w:rtl/>
              </w:rPr>
            </w:pPr>
            <w:r w:rsidRPr="00DD1DB1">
              <w:rPr>
                <w:rFonts w:cs="David"/>
                <w:rtl/>
              </w:rPr>
              <w:t>7 ימים בשבוע</w:t>
            </w:r>
          </w:p>
        </w:tc>
        <w:tc>
          <w:tcPr>
            <w:tcW w:w="0" w:type="auto"/>
          </w:tcPr>
          <w:p w14:paraId="4836088F" w14:textId="77777777" w:rsidR="0077466A" w:rsidRDefault="00DD1DB1" w:rsidP="0077466A">
            <w:pPr>
              <w:pStyle w:val="2-0"/>
              <w:numPr>
                <w:ilvl w:val="0"/>
                <w:numId w:val="0"/>
              </w:numPr>
              <w:jc w:val="left"/>
              <w:rPr>
                <w:rFonts w:cs="David"/>
                <w:rtl/>
              </w:rPr>
            </w:pPr>
            <w:r w:rsidRPr="0077466A">
              <w:rPr>
                <w:rFonts w:cs="David"/>
                <w:b/>
                <w:bCs/>
                <w:rtl/>
              </w:rPr>
              <w:t>אבחון ותמיכה טלפונית</w:t>
            </w:r>
            <w:r w:rsidRPr="00DD1DB1">
              <w:rPr>
                <w:rFonts w:cs="David"/>
                <w:rtl/>
              </w:rPr>
              <w:t>: תוך 30 דקות.</w:t>
            </w:r>
          </w:p>
          <w:p w14:paraId="14E190C7" w14:textId="77777777" w:rsidR="00DD1DB1" w:rsidRDefault="00DD1DB1" w:rsidP="0077466A">
            <w:pPr>
              <w:pStyle w:val="2-0"/>
              <w:numPr>
                <w:ilvl w:val="0"/>
                <w:numId w:val="0"/>
              </w:numPr>
              <w:jc w:val="left"/>
              <w:rPr>
                <w:rFonts w:cs="David"/>
                <w:rtl/>
              </w:rPr>
            </w:pPr>
            <w:r w:rsidRPr="0077466A">
              <w:rPr>
                <w:rFonts w:cs="David"/>
                <w:b/>
                <w:bCs/>
                <w:rtl/>
              </w:rPr>
              <w:t>הגעה לאתר</w:t>
            </w:r>
            <w:r w:rsidRPr="00DD1DB1">
              <w:rPr>
                <w:rFonts w:cs="David"/>
                <w:rtl/>
              </w:rPr>
              <w:t>: תוך 4 שעות מסיום האבחון.</w:t>
            </w:r>
          </w:p>
          <w:p w14:paraId="0D360695" w14:textId="225F25DC" w:rsidR="0042700C" w:rsidRPr="00DD1DB1" w:rsidRDefault="0042700C" w:rsidP="0077466A">
            <w:pPr>
              <w:pStyle w:val="2-0"/>
              <w:numPr>
                <w:ilvl w:val="0"/>
                <w:numId w:val="0"/>
              </w:numPr>
              <w:jc w:val="left"/>
              <w:rPr>
                <w:rtl/>
              </w:rPr>
            </w:pPr>
            <w:r w:rsidRPr="0042700C">
              <w:rPr>
                <w:rFonts w:cs="David"/>
                <w:b/>
                <w:bCs/>
                <w:rtl/>
              </w:rPr>
              <w:t>זמן פתרון מלא או מעקף</w:t>
            </w:r>
            <w:r w:rsidRPr="0042700C">
              <w:rPr>
                <w:rFonts w:cs="David"/>
                <w:rtl/>
              </w:rPr>
              <w:t xml:space="preserve">: עד </w:t>
            </w:r>
            <w:r>
              <w:rPr>
                <w:rFonts w:cs="David" w:hint="cs"/>
                <w:rtl/>
              </w:rPr>
              <w:t>8</w:t>
            </w:r>
            <w:r w:rsidRPr="0042700C">
              <w:rPr>
                <w:rFonts w:cs="David"/>
                <w:rtl/>
              </w:rPr>
              <w:t xml:space="preserve"> שעות</w:t>
            </w:r>
            <w:r w:rsidR="00C02C05">
              <w:rPr>
                <w:rFonts w:cs="David" w:hint="cs"/>
                <w:rtl/>
              </w:rPr>
              <w:t xml:space="preserve"> מפתיחת תקלה</w:t>
            </w:r>
            <w:r>
              <w:rPr>
                <w:rFonts w:cs="David" w:hint="cs"/>
                <w:rtl/>
              </w:rPr>
              <w:t xml:space="preserve"> </w:t>
            </w:r>
            <w:r w:rsidRPr="0042700C">
              <w:rPr>
                <w:rFonts w:cs="David"/>
                <w:rtl/>
              </w:rPr>
              <w:t xml:space="preserve">(כולל החלפת חומרה </w:t>
            </w:r>
            <w:r w:rsidRPr="0042700C">
              <w:rPr>
                <w:rFonts w:cs="David"/>
              </w:rPr>
              <w:t>On-Site</w:t>
            </w:r>
            <w:r w:rsidRPr="0042700C">
              <w:rPr>
                <w:rFonts w:cs="David"/>
                <w:rtl/>
              </w:rPr>
              <w:t xml:space="preserve"> במידת הצורך).</w:t>
            </w:r>
          </w:p>
        </w:tc>
      </w:tr>
      <w:tr w:rsidR="0077466A" w:rsidRPr="00DD1DB1" w14:paraId="1F6CFAB5" w14:textId="77777777" w:rsidTr="0077466A">
        <w:tc>
          <w:tcPr>
            <w:tcW w:w="0" w:type="auto"/>
          </w:tcPr>
          <w:p w14:paraId="66CE80D2" w14:textId="72E78710" w:rsidR="00DD1DB1" w:rsidRPr="00DD1DB1" w:rsidRDefault="00DD1DB1" w:rsidP="0077466A">
            <w:pPr>
              <w:pStyle w:val="2-0"/>
              <w:numPr>
                <w:ilvl w:val="0"/>
                <w:numId w:val="0"/>
              </w:numPr>
              <w:jc w:val="left"/>
              <w:rPr>
                <w:rtl/>
              </w:rPr>
            </w:pPr>
            <w:r w:rsidRPr="00DD1DB1">
              <w:rPr>
                <w:rFonts w:cs="David"/>
                <w:rtl/>
              </w:rPr>
              <w:t>תקלה רגילה</w:t>
            </w:r>
          </w:p>
        </w:tc>
        <w:tc>
          <w:tcPr>
            <w:tcW w:w="0" w:type="auto"/>
          </w:tcPr>
          <w:p w14:paraId="1B30F44C" w14:textId="373564F4" w:rsidR="00DD1DB1" w:rsidRPr="00DD1DB1" w:rsidRDefault="00DD1DB1" w:rsidP="0077466A">
            <w:pPr>
              <w:pStyle w:val="2-0"/>
              <w:numPr>
                <w:ilvl w:val="0"/>
                <w:numId w:val="0"/>
              </w:numPr>
              <w:jc w:val="left"/>
              <w:rPr>
                <w:rtl/>
              </w:rPr>
            </w:pPr>
            <w:r w:rsidRPr="00DD1DB1">
              <w:rPr>
                <w:rFonts w:cs="David"/>
                <w:rtl/>
              </w:rPr>
              <w:t>24 שעות ביממה</w:t>
            </w:r>
          </w:p>
        </w:tc>
        <w:tc>
          <w:tcPr>
            <w:tcW w:w="0" w:type="auto"/>
          </w:tcPr>
          <w:p w14:paraId="4018D2B0" w14:textId="166EAD19" w:rsidR="00DD1DB1" w:rsidRPr="00DD1DB1" w:rsidRDefault="00DD1DB1" w:rsidP="0077466A">
            <w:pPr>
              <w:pStyle w:val="2-0"/>
              <w:numPr>
                <w:ilvl w:val="0"/>
                <w:numId w:val="0"/>
              </w:numPr>
              <w:jc w:val="left"/>
              <w:rPr>
                <w:rtl/>
              </w:rPr>
            </w:pPr>
            <w:r w:rsidRPr="00DD1DB1">
              <w:rPr>
                <w:rFonts w:cs="David"/>
                <w:rtl/>
              </w:rPr>
              <w:t>7 ימים בשבוע</w:t>
            </w:r>
          </w:p>
        </w:tc>
        <w:tc>
          <w:tcPr>
            <w:tcW w:w="0" w:type="auto"/>
          </w:tcPr>
          <w:p w14:paraId="4FA72574" w14:textId="77777777" w:rsidR="0077466A" w:rsidRDefault="00DD1DB1" w:rsidP="0077466A">
            <w:pPr>
              <w:pStyle w:val="2-0"/>
              <w:numPr>
                <w:ilvl w:val="0"/>
                <w:numId w:val="0"/>
              </w:numPr>
              <w:jc w:val="left"/>
              <w:rPr>
                <w:rFonts w:cs="David"/>
                <w:rtl/>
              </w:rPr>
            </w:pPr>
            <w:r w:rsidRPr="0077466A">
              <w:rPr>
                <w:rFonts w:cs="David"/>
                <w:b/>
                <w:bCs/>
                <w:rtl/>
              </w:rPr>
              <w:t>אבחון ותמיכה טלפונית</w:t>
            </w:r>
            <w:r w:rsidRPr="00DD1DB1">
              <w:rPr>
                <w:rFonts w:cs="David"/>
                <w:rtl/>
              </w:rPr>
              <w:t>: תוך שעה.</w:t>
            </w:r>
          </w:p>
          <w:p w14:paraId="5E20F91B" w14:textId="77777777" w:rsidR="00DD1DB1" w:rsidRDefault="00DD1DB1" w:rsidP="0077466A">
            <w:pPr>
              <w:pStyle w:val="2-0"/>
              <w:numPr>
                <w:ilvl w:val="0"/>
                <w:numId w:val="0"/>
              </w:numPr>
              <w:jc w:val="left"/>
              <w:rPr>
                <w:rtl/>
              </w:rPr>
            </w:pPr>
            <w:r w:rsidRPr="0077466A">
              <w:rPr>
                <w:rFonts w:cs="David"/>
                <w:b/>
                <w:bCs/>
                <w:rtl/>
              </w:rPr>
              <w:t>הגעה לאתר</w:t>
            </w:r>
            <w:r w:rsidRPr="00DD1DB1">
              <w:rPr>
                <w:rFonts w:cs="David"/>
                <w:rtl/>
              </w:rPr>
              <w:t>: תוך יום עבודה אחד מסיום האבחון.</w:t>
            </w:r>
          </w:p>
          <w:p w14:paraId="135783EE" w14:textId="3258E32F" w:rsidR="007F037C" w:rsidRPr="00DD1DB1" w:rsidRDefault="007F037C" w:rsidP="0077466A">
            <w:pPr>
              <w:pStyle w:val="2-0"/>
              <w:numPr>
                <w:ilvl w:val="0"/>
                <w:numId w:val="0"/>
              </w:numPr>
              <w:jc w:val="left"/>
            </w:pPr>
            <w:r>
              <w:rPr>
                <w:rFonts w:hint="cs"/>
                <w:rtl/>
              </w:rPr>
              <w:t>הערה:</w:t>
            </w:r>
            <w:r w:rsidR="000A461B">
              <w:rPr>
                <w:rFonts w:hint="cs"/>
                <w:rtl/>
              </w:rPr>
              <w:t xml:space="preserve"> טיפול והגעה לאתר יתבצעו בימי העבודה המקובלים.</w:t>
            </w:r>
          </w:p>
        </w:tc>
      </w:tr>
    </w:tbl>
    <w:p w14:paraId="14D02605" w14:textId="51FC37D1" w:rsidR="004028EB" w:rsidRDefault="005E27F6" w:rsidP="00B12CCE">
      <w:pPr>
        <w:pStyle w:val="1fe"/>
        <w:rPr>
          <w:rtl/>
        </w:rPr>
      </w:pPr>
      <w:r>
        <w:rPr>
          <w:rtl/>
        </w:rPr>
        <w:t>מוקד שירות</w:t>
      </w:r>
      <w:bookmarkEnd w:id="334"/>
    </w:p>
    <w:p w14:paraId="104F5B25" w14:textId="77777777" w:rsidR="004028EB" w:rsidRDefault="005E27F6">
      <w:pPr>
        <w:pStyle w:val="2-0"/>
        <w:rPr>
          <w:rtl/>
        </w:rPr>
      </w:pPr>
      <w:r>
        <w:rPr>
          <w:rtl/>
        </w:rPr>
        <w:t xml:space="preserve">הספק יפעיל מוקד שירות ותמיכה טלפוני אנושי ומוקד ממוחשב (צ'אט אונליין אנושי) אשר יטפל בתלונות, בפתרון תקלות ובפניות בנושא השירותים. מוקד השירות והתמיכה ייתן, בין היתר, מענה לקריאות ברמה 1+2 ובמידה והספק לא פתר את התקלה ברמת חומרה משביתה + חמורה – יעביר את התקלה לטיפול היצרן לדרג </w:t>
      </w:r>
      <w:r>
        <w:t>LEVEL 3+4</w:t>
      </w:r>
      <w:r>
        <w:rPr>
          <w:rtl/>
        </w:rPr>
        <w:t>.</w:t>
      </w:r>
    </w:p>
    <w:p w14:paraId="4F685F4D" w14:textId="77777777" w:rsidR="004028EB" w:rsidRDefault="005E27F6">
      <w:pPr>
        <w:pStyle w:val="2-0"/>
        <w:rPr>
          <w:rtl/>
        </w:rPr>
      </w:pPr>
      <w:r>
        <w:rPr>
          <w:rtl/>
        </w:rPr>
        <w:t xml:space="preserve">על המוקד האנושי (טלפוני וצ'אט אונליין) לפעול </w:t>
      </w:r>
      <w:r>
        <w:t>24x7</w:t>
      </w:r>
      <w:r>
        <w:rPr>
          <w:rtl/>
        </w:rPr>
        <w:t>.</w:t>
      </w:r>
    </w:p>
    <w:p w14:paraId="721CE409" w14:textId="77777777" w:rsidR="004028EB" w:rsidRDefault="005E27F6">
      <w:pPr>
        <w:pStyle w:val="2-0"/>
        <w:rPr>
          <w:rtl/>
        </w:rPr>
      </w:pPr>
      <w:r>
        <w:rPr>
          <w:rtl/>
        </w:rPr>
        <w:t>באחריות הספק לאייש את המוקד על ידי מוקדנים או אנשי מקצוע שעברו הכשרה מתאימה, בעלי הידע הנדרש ואשר יספקו מענה אדיב, מקצועי ושירותי לכל פניה שתתקבל.</w:t>
      </w:r>
    </w:p>
    <w:p w14:paraId="59653005" w14:textId="77777777" w:rsidR="004028EB" w:rsidRDefault="005E27F6">
      <w:pPr>
        <w:pStyle w:val="2-0"/>
        <w:rPr>
          <w:rtl/>
        </w:rPr>
      </w:pPr>
      <w:r>
        <w:rPr>
          <w:rtl/>
        </w:rPr>
        <w:t>במוקד תופעל מערכת ממוחשבת לניהול הפניות, אשר תתעד את פרטי הפניות שיתקבלו, לרבות מועד הפנייה, פרטי הפונה, תוכן הפנייה ופרטי המטפל. למזמין שמורה הזכות לדרוש העברת התיעוד כאמור בסעיף זה, בכל עת.</w:t>
      </w:r>
    </w:p>
    <w:p w14:paraId="19F0084F" w14:textId="77777777" w:rsidR="004028EB" w:rsidRDefault="005E27F6">
      <w:pPr>
        <w:pStyle w:val="1fe"/>
        <w:rPr>
          <w:rtl/>
        </w:rPr>
      </w:pPr>
      <w:bookmarkStart w:id="335" w:name="_Toc256000071"/>
      <w:r>
        <w:rPr>
          <w:rtl/>
        </w:rPr>
        <w:t>עבודה בשעת חירום</w:t>
      </w:r>
      <w:bookmarkEnd w:id="335"/>
    </w:p>
    <w:p w14:paraId="287B8608" w14:textId="77777777" w:rsidR="004028EB" w:rsidRDefault="005E27F6">
      <w:pPr>
        <w:pStyle w:val="2-0"/>
        <w:rPr>
          <w:rtl/>
        </w:rPr>
      </w:pPr>
      <w:r>
        <w:rPr>
          <w:rtl/>
        </w:rPr>
        <w:t>בעת חירום כפי שנקבע על ידי כנסת ישראל, ממשלת ישראל, רשות החירום הלאומית (רח"ל), או כל מי שמוסמך לכך בהתאם לכל דין ("</w:t>
      </w:r>
      <w:r>
        <w:rPr>
          <w:b/>
          <w:bCs/>
          <w:rtl/>
        </w:rPr>
        <w:t>עת חירום</w:t>
      </w:r>
      <w:r>
        <w:rPr>
          <w:rtl/>
        </w:rPr>
        <w:t>"), או לחלופין, במצב שהוגדר על ידי המזמין כמצב כוננות מוגברת כגון: אסון טבע, אסון לאומי, התפרצות של מגיפה, מצב לחימה מתמשכת, היערכות למלחמה או מבצע צבאי ("</w:t>
      </w:r>
      <w:r>
        <w:rPr>
          <w:b/>
          <w:bCs/>
          <w:rtl/>
        </w:rPr>
        <w:t>מצב כוננות</w:t>
      </w:r>
      <w:r>
        <w:rPr>
          <w:rtl/>
        </w:rPr>
        <w:t>"), הספק ימשיך באספקת השירותים באופן סדיר, ובהתאם לתנאי ההתקשרות.</w:t>
      </w:r>
    </w:p>
    <w:p w14:paraId="25D1B7C0" w14:textId="77777777" w:rsidR="004028EB" w:rsidRDefault="005E27F6">
      <w:pPr>
        <w:pStyle w:val="2-0"/>
        <w:rPr>
          <w:rtl/>
        </w:rPr>
      </w:pPr>
      <w:r>
        <w:rPr>
          <w:rtl/>
        </w:rPr>
        <w:t>מבלי לגרוע מהאמור, בכל מקרה שבו כתוצאה מעת חירום, מצב כוננות או אירוע של כוח עליון ("</w:t>
      </w:r>
      <w:r>
        <w:t>force majeure</w:t>
      </w:r>
      <w:r>
        <w:rPr>
          <w:rtl/>
        </w:rPr>
        <w:t xml:space="preserve">") לספק יש קושי באספקת שירות מסוים או בעמידה </w:t>
      </w:r>
      <w:r>
        <w:rPr>
          <w:rtl/>
        </w:rPr>
        <w:lastRenderedPageBreak/>
        <w:t>בחובה אחרת שלו לפי ההתקשרות, יפנה הספק למזמין מראש, או במקרים חריגים בהם הדבר לא התאפשר, מיד ובסמוך לרגע בו נודע הקושי לספק, לצורך יידוע המזמין וקבלת אישורו, לתקופה מוגבלת בזמן, לסטייה מחובותיו בהתאם להתקשרות. במקרה כאמור ובכפוף לשיקולים של הוגנות וסבירות יאשר המזמין את הבקשה לפרק זמן מוגבל, או יאשרה בתנאים, ובכלל זה תנאי לפיו במהלך התקופה כאמור יוכל המזמין לרכוש את השירותים הנדרשים מספק חלופי. "כוח עליון" לעניין סעיף זה: מלחמה, פלישת מדינת אויב, פעולת מדינה אויבת או קרבות, התקוממות וכל נסיבה אחרת אשר לספק לא הייתה שליטה עליה והוא לא יכול היה, באופן סביר, לצפות אותה והיא מנעה מהספק למלא את התחייבויותיו לפי ההתקשרות.</w:t>
      </w:r>
    </w:p>
    <w:p w14:paraId="7983083A" w14:textId="56A7DC21" w:rsidR="004028EB" w:rsidRDefault="005E27F6">
      <w:pPr>
        <w:pStyle w:val="2-0"/>
      </w:pPr>
      <w:r>
        <w:rPr>
          <w:rtl/>
        </w:rPr>
        <w:t>בעת חירום או מצב כוננות יסייע הספק בידי המזמין לשם מתן פתרונות מהירים וזמינים לצרכי המזמין הנגרמים כתוצאה ממצב החירום או הכוננות, בנושא ההתקשרות.</w:t>
      </w:r>
    </w:p>
    <w:p w14:paraId="08195C7E" w14:textId="77777777" w:rsidR="008371C0" w:rsidRDefault="008371C0">
      <w:pPr>
        <w:bidi w:val="0"/>
        <w:rPr>
          <w:b/>
          <w:bCs/>
          <w:caps/>
          <w:spacing w:val="15"/>
          <w:sz w:val="56"/>
          <w:szCs w:val="56"/>
          <w:rtl/>
        </w:rPr>
      </w:pPr>
      <w:bookmarkStart w:id="336" w:name="_Toc256000077"/>
      <w:bookmarkStart w:id="337" w:name="_Toc173823733"/>
      <w:bookmarkStart w:id="338" w:name="_Toc173825542"/>
      <w:bookmarkEnd w:id="1"/>
      <w:bookmarkEnd w:id="2"/>
      <w:bookmarkEnd w:id="3"/>
      <w:bookmarkEnd w:id="4"/>
      <w:bookmarkEnd w:id="317"/>
      <w:bookmarkEnd w:id="318"/>
      <w:bookmarkEnd w:id="319"/>
      <w:bookmarkEnd w:id="320"/>
      <w:bookmarkEnd w:id="321"/>
      <w:bookmarkEnd w:id="322"/>
      <w:r>
        <w:rPr>
          <w:sz w:val="56"/>
          <w:szCs w:val="56"/>
          <w:rtl/>
        </w:rPr>
        <w:br w:type="page"/>
      </w:r>
    </w:p>
    <w:p w14:paraId="3A3D6608" w14:textId="64D5B668" w:rsidR="0004535E" w:rsidRDefault="005E27F6" w:rsidP="0004535E">
      <w:pPr>
        <w:pStyle w:val="afffffff9"/>
        <w:rPr>
          <w:sz w:val="28"/>
          <w:szCs w:val="28"/>
          <w:u w:val="double"/>
          <w:rtl/>
        </w:rPr>
      </w:pPr>
      <w:r w:rsidRPr="00426FB1">
        <w:rPr>
          <w:rFonts w:hint="eastAsia"/>
          <w:sz w:val="56"/>
          <w:szCs w:val="56"/>
          <w:rtl/>
        </w:rPr>
        <w:lastRenderedPageBreak/>
        <w:t>פ</w:t>
      </w:r>
      <w:r w:rsidR="0007721F" w:rsidRPr="00426FB1">
        <w:rPr>
          <w:rFonts w:hint="eastAsia"/>
          <w:sz w:val="56"/>
          <w:szCs w:val="56"/>
          <w:rtl/>
        </w:rPr>
        <w:t>רק</w:t>
      </w:r>
      <w:r w:rsidR="0007721F" w:rsidRPr="00426FB1">
        <w:rPr>
          <w:sz w:val="56"/>
          <w:szCs w:val="56"/>
          <w:rtl/>
        </w:rPr>
        <w:t xml:space="preserve"> </w:t>
      </w:r>
      <w:r w:rsidR="004E394B" w:rsidRPr="00426FB1">
        <w:rPr>
          <w:rFonts w:hint="eastAsia"/>
          <w:sz w:val="56"/>
          <w:szCs w:val="56"/>
          <w:rtl/>
        </w:rPr>
        <w:t>ד</w:t>
      </w:r>
      <w:r w:rsidR="0007721F" w:rsidRPr="00426FB1">
        <w:rPr>
          <w:sz w:val="56"/>
          <w:szCs w:val="56"/>
          <w:rtl/>
        </w:rPr>
        <w:t xml:space="preserve">' – </w:t>
      </w:r>
      <w:r w:rsidR="00715DCD" w:rsidRPr="00426FB1">
        <w:rPr>
          <w:rFonts w:hint="eastAsia"/>
          <w:sz w:val="56"/>
          <w:szCs w:val="56"/>
          <w:rtl/>
        </w:rPr>
        <w:t>הסכם</w:t>
      </w:r>
      <w:r w:rsidRPr="00426FB1">
        <w:rPr>
          <w:sz w:val="56"/>
          <w:szCs w:val="56"/>
          <w:rtl/>
        </w:rPr>
        <w:t xml:space="preserve"> התקשרות</w:t>
      </w:r>
      <w:bookmarkEnd w:id="5"/>
      <w:bookmarkEnd w:id="336"/>
      <w:bookmarkEnd w:id="337"/>
      <w:bookmarkEnd w:id="338"/>
    </w:p>
    <w:p w14:paraId="7C4FFEAF" w14:textId="75C397BC" w:rsidR="0004535E" w:rsidRDefault="0004535E">
      <w:pPr>
        <w:bidi w:val="0"/>
        <w:rPr>
          <w:rFonts w:asciiTheme="minorHAnsi" w:hAnsiTheme="minorHAnsi"/>
          <w:b/>
          <w:bCs/>
          <w:caps/>
          <w:spacing w:val="15"/>
          <w:sz w:val="28"/>
          <w:szCs w:val="28"/>
          <w:u w:val="double"/>
        </w:rPr>
      </w:pPr>
      <w:r>
        <w:rPr>
          <w:rFonts w:asciiTheme="minorHAnsi" w:hAnsiTheme="minorHAnsi"/>
          <w:b/>
          <w:bCs/>
          <w:caps/>
          <w:spacing w:val="15"/>
          <w:sz w:val="28"/>
          <w:szCs w:val="28"/>
          <w:u w:val="double"/>
        </w:rPr>
        <w:br w:type="page"/>
      </w:r>
    </w:p>
    <w:p w14:paraId="6BA0ECF9" w14:textId="77777777" w:rsidR="0004535E" w:rsidRPr="0004535E" w:rsidRDefault="0004535E" w:rsidP="0004535E">
      <w:pPr>
        <w:bidi w:val="0"/>
        <w:rPr>
          <w:rFonts w:asciiTheme="minorHAnsi" w:hAnsiTheme="minorHAnsi"/>
          <w:b/>
          <w:bCs/>
          <w:caps/>
          <w:spacing w:val="15"/>
          <w:sz w:val="28"/>
          <w:szCs w:val="28"/>
          <w:u w:val="double"/>
        </w:rPr>
      </w:pPr>
    </w:p>
    <w:p w14:paraId="4D9B870B" w14:textId="66342DBA" w:rsidR="00DD1BFE" w:rsidRPr="00A17DFD" w:rsidRDefault="005E27F6" w:rsidP="0098146B">
      <w:pPr>
        <w:pStyle w:val="afffffff9"/>
        <w:rPr>
          <w:b w:val="0"/>
          <w:bCs w:val="0"/>
          <w:sz w:val="28"/>
          <w:szCs w:val="28"/>
          <w:u w:val="double"/>
          <w:rtl/>
        </w:rPr>
      </w:pPr>
      <w:r w:rsidRPr="00A17DFD">
        <w:rPr>
          <w:rFonts w:hint="eastAsia"/>
          <w:sz w:val="28"/>
          <w:szCs w:val="28"/>
          <w:u w:val="double"/>
          <w:rtl/>
        </w:rPr>
        <w:t>הסכם</w:t>
      </w:r>
      <w:r w:rsidRPr="00A17DFD">
        <w:rPr>
          <w:sz w:val="28"/>
          <w:szCs w:val="28"/>
          <w:u w:val="double"/>
          <w:rtl/>
        </w:rPr>
        <w:t xml:space="preserve"> התקשרות</w:t>
      </w:r>
    </w:p>
    <w:p w14:paraId="629887B0"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14:paraId="109A4AD9"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14:paraId="0A362D7E" w14:textId="77777777" w:rsidR="0009150A" w:rsidRPr="007C5B4C" w:rsidRDefault="005E27F6" w:rsidP="0009150A">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4A433210" w14:textId="77777777" w:rsidR="00A4074D" w:rsidRPr="007C5B4C" w:rsidRDefault="00A4074D" w:rsidP="00A4074D">
      <w:pPr>
        <w:pStyle w:val="1c"/>
        <w:widowControl w:val="0"/>
        <w:numPr>
          <w:ilvl w:val="12"/>
          <w:numId w:val="0"/>
        </w:numPr>
        <w:tabs>
          <w:tab w:val="right" w:pos="8487"/>
        </w:tabs>
        <w:spacing w:line="360" w:lineRule="auto"/>
        <w:ind w:left="-18" w:firstLine="18"/>
        <w:jc w:val="center"/>
        <w:rPr>
          <w:b/>
          <w:bCs/>
          <w:rtl/>
        </w:rPr>
      </w:pPr>
      <w:bookmarkStart w:id="339" w:name="OfficeValue_3"/>
    </w:p>
    <w:p w14:paraId="5B7BF943" w14:textId="2240ECFF" w:rsidR="0009150A" w:rsidRPr="00C32D16" w:rsidRDefault="00A4074D" w:rsidP="00A4074D">
      <w:pPr>
        <w:pStyle w:val="1c"/>
        <w:widowControl w:val="0"/>
        <w:numPr>
          <w:ilvl w:val="12"/>
          <w:numId w:val="0"/>
        </w:numPr>
        <w:tabs>
          <w:tab w:val="right" w:pos="8487"/>
        </w:tabs>
        <w:spacing w:line="360" w:lineRule="auto"/>
        <w:ind w:left="-18" w:firstLine="18"/>
        <w:jc w:val="center"/>
        <w:rPr>
          <w:b/>
          <w:bCs/>
          <w:rtl/>
        </w:rPr>
      </w:pPr>
      <w:r w:rsidRPr="00C32D16">
        <w:rPr>
          <w:rFonts w:hint="eastAsia"/>
          <w:b/>
          <w:bCs/>
          <w:rtl/>
        </w:rPr>
        <w:t>ממשלת</w:t>
      </w:r>
      <w:r w:rsidRPr="00C32D16">
        <w:rPr>
          <w:b/>
          <w:bCs/>
          <w:rtl/>
        </w:rPr>
        <w:t xml:space="preserve"> ישראל בשם מדינת ישראל המיוצגת לצורך הסכם זה ע"י המנהל הכללי של משרד הבריאות ו/או סמנכ"ל </w:t>
      </w:r>
      <w:r w:rsidRPr="00C32D16">
        <w:rPr>
          <w:rFonts w:hint="eastAsia"/>
          <w:b/>
          <w:bCs/>
          <w:rtl/>
        </w:rPr>
        <w:t>למינהל</w:t>
      </w:r>
      <w:r w:rsidRPr="00C32D16">
        <w:rPr>
          <w:b/>
          <w:bCs/>
          <w:rtl/>
        </w:rPr>
        <w:t xml:space="preserve"> במשרד הבריאות יחד עם חשב משרד הבריאות או </w:t>
      </w:r>
      <w:r w:rsidRPr="00C32D16">
        <w:rPr>
          <w:rFonts w:hint="eastAsia"/>
          <w:b/>
          <w:bCs/>
          <w:rtl/>
        </w:rPr>
        <w:t>סגנו</w:t>
      </w:r>
      <w:r w:rsidRPr="00C32D16">
        <w:rPr>
          <w:b/>
          <w:bCs/>
          <w:rtl/>
        </w:rPr>
        <w:t xml:space="preserve"> המוסמכים לחתום בשמה עפ"י הרשאות שפורסמו בילקוט הפרסומים.</w:t>
      </w:r>
      <w:r w:rsidRPr="00C32D16">
        <w:rPr>
          <w:b/>
          <w:bCs/>
          <w:rtl/>
        </w:rPr>
        <w:br/>
      </w:r>
      <w:bookmarkEnd w:id="339"/>
      <w:r w:rsidR="005E27F6" w:rsidRPr="00C32D16">
        <w:rPr>
          <w:b/>
          <w:bCs/>
          <w:rtl/>
        </w:rPr>
        <w:br/>
        <w:t xml:space="preserve">(להלן: </w:t>
      </w:r>
      <w:r>
        <w:rPr>
          <w:rFonts w:hint="cs"/>
          <w:b/>
          <w:bCs/>
          <w:rtl/>
        </w:rPr>
        <w:t xml:space="preserve">"המשרד" </w:t>
      </w:r>
      <w:r w:rsidRPr="00C4150D">
        <w:rPr>
          <w:rFonts w:hint="cs"/>
          <w:rtl/>
        </w:rPr>
        <w:t>או</w:t>
      </w:r>
      <w:r>
        <w:rPr>
          <w:rFonts w:hint="cs"/>
          <w:b/>
          <w:bCs/>
          <w:rtl/>
        </w:rPr>
        <w:t xml:space="preserve"> </w:t>
      </w:r>
      <w:r w:rsidR="005E27F6" w:rsidRPr="00C32D16">
        <w:rPr>
          <w:b/>
          <w:bCs/>
          <w:rtl/>
        </w:rPr>
        <w:t>"</w:t>
      </w:r>
      <w:r w:rsidR="00361FDC" w:rsidRPr="00A4074D">
        <w:rPr>
          <w:b/>
          <w:bCs/>
          <w:rtl/>
        </w:rPr>
        <w:t>המזמין</w:t>
      </w:r>
      <w:r w:rsidR="005E27F6" w:rsidRPr="00C32D16">
        <w:rPr>
          <w:b/>
          <w:bCs/>
          <w:rtl/>
        </w:rPr>
        <w:t>")</w:t>
      </w:r>
    </w:p>
    <w:p w14:paraId="59D1564A" w14:textId="77777777" w:rsidR="00A4074D" w:rsidRDefault="00A4074D"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rtl/>
        </w:rPr>
      </w:pPr>
    </w:p>
    <w:p w14:paraId="3E166BE9" w14:textId="0F2A0368" w:rsidR="0009150A" w:rsidRPr="007C5B4C" w:rsidRDefault="005E27F6"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7D36AB0C" w14:textId="77777777" w:rsidR="0009150A" w:rsidRPr="007C5B4C" w:rsidRDefault="005E27F6" w:rsidP="0007721F">
      <w:pPr>
        <w:pStyle w:val="af7"/>
        <w:widowControl w:val="0"/>
        <w:spacing w:line="360" w:lineRule="auto"/>
        <w:jc w:val="center"/>
        <w:rPr>
          <w:rFonts w:cs="David"/>
          <w:b/>
          <w:bCs/>
          <w:rtl/>
        </w:rPr>
      </w:pPr>
      <w:r w:rsidRPr="007C5B4C">
        <w:rPr>
          <w:rFonts w:cs="David"/>
          <w:b/>
          <w:bCs/>
          <w:rtl/>
        </w:rPr>
        <w:t>ל ב י ן</w:t>
      </w:r>
    </w:p>
    <w:p w14:paraId="354CF0A8" w14:textId="77777777" w:rsidR="0009150A" w:rsidRPr="007C5B4C" w:rsidRDefault="005E27F6"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63B93C43" w14:textId="77777777" w:rsidR="0009150A" w:rsidRPr="007C5B4C" w:rsidRDefault="005E27F6" w:rsidP="0009150A">
      <w:pPr>
        <w:pStyle w:val="af7"/>
        <w:widowControl w:val="0"/>
        <w:spacing w:line="360" w:lineRule="auto"/>
        <w:jc w:val="center"/>
        <w:rPr>
          <w:rFonts w:cs="David"/>
          <w:rtl/>
        </w:rPr>
      </w:pPr>
      <w:r w:rsidRPr="007C5B4C">
        <w:rPr>
          <w:rFonts w:cs="David"/>
          <w:rtl/>
        </w:rPr>
        <w:t>מכתובת ________________________________</w:t>
      </w:r>
    </w:p>
    <w:p w14:paraId="5449D15F" w14:textId="77777777" w:rsidR="0009150A" w:rsidRPr="007C5B4C" w:rsidRDefault="005E27F6"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2EF20D18" w14:textId="77777777" w:rsidR="0009150A" w:rsidRPr="007C5B4C" w:rsidRDefault="005E27F6"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16ED148F"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203A6654" w14:textId="40F593CB" w:rsidR="0009150A" w:rsidRPr="007C5B4C" w:rsidRDefault="005E27F6" w:rsidP="00B108A6">
      <w:pPr>
        <w:pStyle w:val="af7"/>
        <w:widowControl w:val="0"/>
        <w:spacing w:line="360" w:lineRule="auto"/>
        <w:ind w:left="656" w:hanging="656"/>
        <w:jc w:val="both"/>
        <w:rPr>
          <w:rFonts w:cs="David"/>
          <w:rtl/>
        </w:rPr>
      </w:pPr>
      <w:bookmarkStart w:id="340"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bookmarkStart w:id="341" w:name="TenderNumber_10"/>
      <w:r w:rsidR="0070063A">
        <w:rPr>
          <w:rFonts w:cs="David" w:hint="cs"/>
          <w:rtl/>
        </w:rPr>
        <w:t xml:space="preserve">פומבי מס' </w:t>
      </w:r>
      <w:bookmarkEnd w:id="341"/>
      <w:r w:rsidR="00FB0F6F">
        <w:rPr>
          <w:rFonts w:cs="David" w:hint="cs"/>
          <w:rtl/>
        </w:rPr>
        <w:t xml:space="preserve">57/2026 לרישוי, יישום ותחזוקה לשירותי </w:t>
      </w:r>
      <w:r w:rsidR="00FB0F6F">
        <w:rPr>
          <w:rFonts w:cs="David" w:hint="cs"/>
        </w:rPr>
        <w:t>VeloCloud SD-WAN</w:t>
      </w:r>
      <w:r w:rsidR="00FB0F6F">
        <w:rPr>
          <w:rFonts w:cs="David" w:hint="cs"/>
          <w:rtl/>
        </w:rPr>
        <w:t xml:space="preserve"> מבית </w:t>
      </w:r>
      <w:r w:rsidR="00FB0F6F">
        <w:rPr>
          <w:rFonts w:cs="David" w:hint="cs"/>
        </w:rPr>
        <w:t>Arista</w:t>
      </w:r>
      <w:r w:rsidR="00720FC6" w:rsidDel="00720FC6">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42" w:name="show_IsSherutOrHR_1"/>
      <w:r w:rsidR="008D6817">
        <w:rPr>
          <w:rFonts w:cs="David" w:hint="cs"/>
          <w:rtl/>
        </w:rPr>
        <w:t>ה</w:t>
      </w:r>
      <w:r w:rsidR="00B66033">
        <w:rPr>
          <w:rFonts w:cs="David" w:hint="cs"/>
          <w:rtl/>
        </w:rPr>
        <w:t xml:space="preserve">שירותים </w:t>
      </w:r>
      <w:bookmarkEnd w:id="342"/>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343" w:name="show_IsSherutOrHR_4"/>
      <w:r w:rsidR="009B4E94" w:rsidRPr="00FD08D7">
        <w:rPr>
          <w:rFonts w:cs="David" w:hint="cs"/>
          <w:b/>
          <w:bCs/>
          <w:rtl/>
        </w:rPr>
        <w:t>השירותים</w:t>
      </w:r>
      <w:bookmarkEnd w:id="343"/>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7B7456B7" w14:textId="77777777" w:rsidR="0009150A" w:rsidRPr="007C5B4C" w:rsidRDefault="005E27F6"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344" w:name="show_IsSherutOrHR_2"/>
      <w:r w:rsidRPr="007C5B4C">
        <w:rPr>
          <w:rtl/>
        </w:rPr>
        <w:t>השירות</w:t>
      </w:r>
      <w:r w:rsidR="00B66033">
        <w:rPr>
          <w:rFonts w:hint="cs"/>
          <w:rtl/>
        </w:rPr>
        <w:t>ים</w:t>
      </w:r>
      <w:r w:rsidRPr="007C5B4C">
        <w:rPr>
          <w:rtl/>
        </w:rPr>
        <w:t xml:space="preserve"> </w:t>
      </w:r>
      <w:bookmarkEnd w:id="344"/>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392F9F25" w14:textId="77777777" w:rsidR="0009150A" w:rsidRDefault="005E27F6"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340"/>
    <w:p w14:paraId="72F9213C" w14:textId="77777777" w:rsidR="006A1C97" w:rsidRPr="006A1C97" w:rsidRDefault="006A1C97" w:rsidP="006A1C97"/>
    <w:p w14:paraId="5A7CEFFC"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060F73B0" w14:textId="77777777" w:rsidR="0009150A" w:rsidRPr="007C5B4C" w:rsidRDefault="005E27F6"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19D5D1F3" w14:textId="77777777" w:rsidR="0009150A" w:rsidRPr="002D71C5" w:rsidRDefault="005E27F6" w:rsidP="002D71C5">
      <w:pPr>
        <w:pStyle w:val="1-0"/>
        <w:numPr>
          <w:ilvl w:val="0"/>
          <w:numId w:val="113"/>
        </w:numPr>
        <w:rPr>
          <w:sz w:val="32"/>
          <w:szCs w:val="32"/>
          <w:rtl/>
        </w:rPr>
      </w:pPr>
      <w:bookmarkStart w:id="345" w:name="_Toc256000078"/>
      <w:bookmarkStart w:id="346" w:name="_Toc44931959"/>
      <w:bookmarkStart w:id="347" w:name="_Toc44932046"/>
      <w:bookmarkStart w:id="348" w:name="_Toc173823734"/>
      <w:bookmarkStart w:id="349" w:name="_Toc173825543"/>
      <w:r w:rsidRPr="002D71C5">
        <w:rPr>
          <w:sz w:val="32"/>
          <w:szCs w:val="32"/>
          <w:rtl/>
        </w:rPr>
        <w:lastRenderedPageBreak/>
        <w:t>כללי</w:t>
      </w:r>
      <w:bookmarkEnd w:id="345"/>
      <w:bookmarkEnd w:id="346"/>
      <w:bookmarkEnd w:id="347"/>
      <w:bookmarkEnd w:id="348"/>
      <w:bookmarkEnd w:id="349"/>
    </w:p>
    <w:p w14:paraId="3AE414CB" w14:textId="77777777" w:rsidR="00715DCD" w:rsidRDefault="005E27F6"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5AFE8E74" w14:textId="77777777" w:rsidR="00715DCD" w:rsidRPr="007B01DE" w:rsidRDefault="005E27F6"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350"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350"/>
      <w:r w:rsidRPr="007B01DE">
        <w:rPr>
          <w:rFonts w:hint="cs"/>
          <w:rtl/>
        </w:rPr>
        <w:t>;</w:t>
      </w:r>
    </w:p>
    <w:p w14:paraId="72ABE8C1" w14:textId="77777777" w:rsidR="00715DCD" w:rsidRDefault="005E27F6" w:rsidP="00A0392D">
      <w:pPr>
        <w:pStyle w:val="3-"/>
        <w:rPr>
          <w:rtl/>
        </w:rPr>
      </w:pPr>
      <w:bookmarkStart w:id="351"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351"/>
    </w:p>
    <w:p w14:paraId="480D348A" w14:textId="29BFBC0B" w:rsidR="00715DCD" w:rsidRDefault="005E27F6" w:rsidP="00A0392D">
      <w:pPr>
        <w:pStyle w:val="3-"/>
      </w:pPr>
      <w:bookmarkStart w:id="352" w:name="show_nispach15_1"/>
      <w:r w:rsidRPr="006C3504">
        <w:rPr>
          <w:rFonts w:hint="cs"/>
          <w:b/>
          <w:bCs/>
          <w:rtl/>
        </w:rPr>
        <w:t xml:space="preserve">נספח </w:t>
      </w:r>
      <w:bookmarkStart w:id="353" w:name="nispach15"/>
      <w:r w:rsidRPr="006C3504">
        <w:rPr>
          <w:rFonts w:hint="cs"/>
          <w:b/>
          <w:bCs/>
          <w:rtl/>
        </w:rPr>
        <w:t>ג</w:t>
      </w:r>
      <w:bookmarkEnd w:id="353"/>
      <w:r w:rsidRPr="006C3504">
        <w:rPr>
          <w:rFonts w:hint="cs"/>
          <w:b/>
          <w:bCs/>
          <w:rtl/>
        </w:rPr>
        <w:t xml:space="preserve">' </w:t>
      </w:r>
      <w:r>
        <w:rPr>
          <w:rtl/>
        </w:rPr>
        <w:t>–</w:t>
      </w:r>
      <w:r w:rsidR="00805858">
        <w:rPr>
          <w:rFonts w:hint="cs"/>
          <w:rtl/>
        </w:rPr>
        <w:t xml:space="preserve"> ערבות ביצוע</w:t>
      </w:r>
      <w:r>
        <w:rPr>
          <w:rFonts w:hint="cs"/>
          <w:rtl/>
        </w:rPr>
        <w:t>;</w:t>
      </w:r>
      <w:bookmarkEnd w:id="352"/>
    </w:p>
    <w:p w14:paraId="3B9DB429" w14:textId="45FD2EA5" w:rsidR="00805858" w:rsidRDefault="00805858" w:rsidP="00A0392D">
      <w:pPr>
        <w:pStyle w:val="3-"/>
        <w:rPr>
          <w:rtl/>
        </w:rPr>
      </w:pPr>
      <w:r>
        <w:rPr>
          <w:rFonts w:hint="cs"/>
          <w:b/>
          <w:bCs/>
          <w:rtl/>
        </w:rPr>
        <w:t xml:space="preserve">נספח ד' </w:t>
      </w:r>
      <w:r>
        <w:rPr>
          <w:rtl/>
        </w:rPr>
        <w:t>–</w:t>
      </w:r>
      <w:r>
        <w:rPr>
          <w:rFonts w:hint="cs"/>
          <w:rtl/>
        </w:rPr>
        <w:t xml:space="preserve"> ביטוח;</w:t>
      </w:r>
    </w:p>
    <w:p w14:paraId="3DA578DC" w14:textId="3C037399" w:rsidR="00715DCD" w:rsidRDefault="005E27F6" w:rsidP="00A0392D">
      <w:pPr>
        <w:pStyle w:val="3-"/>
        <w:rPr>
          <w:rtl/>
        </w:rPr>
      </w:pPr>
      <w:r w:rsidRPr="006C3504">
        <w:rPr>
          <w:rFonts w:hint="cs"/>
          <w:b/>
          <w:bCs/>
          <w:rtl/>
        </w:rPr>
        <w:t xml:space="preserve">נספח </w:t>
      </w:r>
      <w:r w:rsidR="00805858">
        <w:rPr>
          <w:rFonts w:hint="cs"/>
          <w:b/>
          <w:bCs/>
          <w:rtl/>
        </w:rPr>
        <w:t>ה</w:t>
      </w:r>
      <w:r w:rsidRPr="006C3504">
        <w:rPr>
          <w:rFonts w:hint="cs"/>
          <w:b/>
          <w:bCs/>
          <w:rtl/>
        </w:rPr>
        <w:t xml:space="preserve">' </w:t>
      </w:r>
      <w:r>
        <w:rPr>
          <w:rtl/>
        </w:rPr>
        <w:t>–</w:t>
      </w:r>
      <w:r>
        <w:rPr>
          <w:rFonts w:hint="cs"/>
          <w:rtl/>
        </w:rPr>
        <w:t xml:space="preserve"> נספח סודיות והיעדר ניגוד עניינים; </w:t>
      </w:r>
    </w:p>
    <w:p w14:paraId="101A6AE3" w14:textId="3B9395D1" w:rsidR="00FF19CE" w:rsidRDefault="005E27F6" w:rsidP="00A0392D">
      <w:pPr>
        <w:pStyle w:val="3-"/>
      </w:pPr>
      <w:bookmarkStart w:id="354" w:name="show_IsHatzmadatTmura"/>
      <w:r w:rsidRPr="00FF3FEF">
        <w:rPr>
          <w:rFonts w:hint="cs"/>
          <w:b/>
          <w:bCs/>
          <w:rtl/>
        </w:rPr>
        <w:t xml:space="preserve">נספח </w:t>
      </w:r>
      <w:r w:rsidR="00805858">
        <w:rPr>
          <w:rFonts w:hint="cs"/>
          <w:b/>
          <w:bCs/>
          <w:rtl/>
        </w:rPr>
        <w:t>ו</w:t>
      </w:r>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54"/>
    </w:p>
    <w:p w14:paraId="6AB40C3D" w14:textId="2657D7FB" w:rsidR="00C37F1B" w:rsidRPr="00490446" w:rsidRDefault="00C37F1B" w:rsidP="00C37F1B">
      <w:pPr>
        <w:pStyle w:val="3-"/>
        <w:rPr>
          <w:b/>
          <w:bCs/>
          <w:rtl/>
        </w:rPr>
      </w:pPr>
      <w:bookmarkStart w:id="355" w:name="show_isCyberDetailsOrAttach"/>
      <w:r w:rsidRPr="00BC054D">
        <w:rPr>
          <w:rFonts w:hint="eastAsia"/>
          <w:b/>
          <w:bCs/>
          <w:rtl/>
        </w:rPr>
        <w:t>נספח</w:t>
      </w:r>
      <w:r w:rsidRPr="00BC054D">
        <w:rPr>
          <w:b/>
          <w:bCs/>
          <w:rtl/>
        </w:rPr>
        <w:t xml:space="preserve"> </w:t>
      </w:r>
      <w:bookmarkStart w:id="356" w:name="show_isCyberLevelNormalOrHigh_1"/>
      <w:r w:rsidR="00805858">
        <w:rPr>
          <w:rFonts w:hint="cs"/>
          <w:b/>
          <w:bCs/>
          <w:rtl/>
        </w:rPr>
        <w:t>ז</w:t>
      </w:r>
      <w:r>
        <w:rPr>
          <w:rFonts w:hint="cs"/>
          <w:b/>
          <w:bCs/>
          <w:rtl/>
        </w:rPr>
        <w:t>'</w:t>
      </w:r>
      <w:bookmarkEnd w:id="356"/>
      <w:r>
        <w:rPr>
          <w:rFonts w:hint="cs"/>
          <w:rtl/>
        </w:rPr>
        <w:t xml:space="preserve"> – </w:t>
      </w:r>
      <w:r w:rsidRPr="00B47A63">
        <w:rPr>
          <w:rFonts w:hint="eastAsia"/>
          <w:rtl/>
        </w:rPr>
        <w:t>נספח</w:t>
      </w:r>
      <w:r w:rsidRPr="00B47A63">
        <w:rPr>
          <w:rtl/>
        </w:rPr>
        <w:t xml:space="preserve"> </w:t>
      </w:r>
      <w:r w:rsidRPr="00B47A63">
        <w:rPr>
          <w:rFonts w:hint="eastAsia"/>
          <w:rtl/>
        </w:rPr>
        <w:t>סייבר</w:t>
      </w:r>
      <w:r w:rsidRPr="00B47A63">
        <w:rPr>
          <w:rtl/>
        </w:rPr>
        <w:t xml:space="preserve"> </w:t>
      </w:r>
      <w:r w:rsidRPr="00B47A63">
        <w:rPr>
          <w:rFonts w:hint="eastAsia"/>
          <w:rtl/>
        </w:rPr>
        <w:t>ואבטחת</w:t>
      </w:r>
      <w:r w:rsidRPr="00B47A63">
        <w:rPr>
          <w:rtl/>
        </w:rPr>
        <w:t xml:space="preserve"> </w:t>
      </w:r>
      <w:r w:rsidRPr="00B47A63">
        <w:rPr>
          <w:rFonts w:hint="eastAsia"/>
          <w:rtl/>
        </w:rPr>
        <w:t>מידע</w:t>
      </w:r>
      <w:r w:rsidRPr="00B47A63">
        <w:rPr>
          <w:rtl/>
        </w:rPr>
        <w:t>;</w:t>
      </w:r>
    </w:p>
    <w:p w14:paraId="60834D92" w14:textId="77777777" w:rsidR="000B169A" w:rsidRDefault="005E27F6" w:rsidP="000B169A">
      <w:pPr>
        <w:pStyle w:val="2-0"/>
        <w:numPr>
          <w:ilvl w:val="1"/>
          <w:numId w:val="51"/>
        </w:numPr>
        <w:ind w:left="1080" w:hanging="706"/>
      </w:pPr>
      <w:bookmarkStart w:id="357" w:name="show_isTender_5"/>
      <w:bookmarkEnd w:id="355"/>
      <w:r w:rsidRPr="007A2625">
        <w:rPr>
          <w:rFonts w:hint="cs"/>
          <w:rtl/>
        </w:rPr>
        <w:t xml:space="preserve">בנוסף מסמכי המכרז והבהרות למכרז שפורסמו </w:t>
      </w:r>
      <w:hyperlink r:id="rId31"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מינהל</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357"/>
    <w:p w14:paraId="2843C257" w14:textId="77777777" w:rsidR="0009150A" w:rsidRPr="004765F5" w:rsidRDefault="005E27F6"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4A835773" w14:textId="77777777" w:rsidR="00715DCD" w:rsidRDefault="005E27F6" w:rsidP="00973BC2">
      <w:pPr>
        <w:pStyle w:val="2-0"/>
        <w:rPr>
          <w:rtl/>
        </w:rPr>
      </w:pPr>
      <w:bookmarkStart w:id="358"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359" w:name="show_IsSherutOrHR_5"/>
      <w:r w:rsidRPr="004765F5">
        <w:rPr>
          <w:rFonts w:hint="cs"/>
          <w:rtl/>
        </w:rPr>
        <w:t xml:space="preserve">השירותים </w:t>
      </w:r>
      <w:bookmarkEnd w:id="359"/>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358"/>
    </w:p>
    <w:p w14:paraId="2BBEBA6F" w14:textId="77777777" w:rsidR="00C64B20" w:rsidRPr="00C64B20" w:rsidRDefault="005E27F6" w:rsidP="00C64B20">
      <w:pPr>
        <w:pStyle w:val="1fe"/>
      </w:pPr>
      <w:bookmarkStart w:id="360" w:name="_Toc256000079"/>
      <w:bookmarkStart w:id="361" w:name="show_isNotContractScopeAndPeriodEdited"/>
      <w:r w:rsidRPr="00973BC2">
        <w:rPr>
          <w:rFonts w:hint="cs"/>
          <w:rtl/>
        </w:rPr>
        <w:t>תקופת ההתקשרות</w:t>
      </w:r>
      <w:bookmarkEnd w:id="360"/>
    </w:p>
    <w:p w14:paraId="4F02FE21" w14:textId="20DF6942" w:rsidR="009B4E94" w:rsidRDefault="005E27F6" w:rsidP="00973BC2">
      <w:pPr>
        <w:pStyle w:val="2-0"/>
      </w:pPr>
      <w:bookmarkStart w:id="362"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r w:rsidR="0027519D">
        <w:rPr>
          <w:rFonts w:hint="cs"/>
          <w:rtl/>
        </w:rPr>
        <w:t>3 שנים</w:t>
      </w:r>
      <w:r w:rsidR="00F52024">
        <w:rPr>
          <w:rFonts w:hint="cs"/>
          <w:rtl/>
        </w:rPr>
        <w:t xml:space="preserve"> </w:t>
      </w:r>
      <w:r w:rsidR="002A6F38" w:rsidRPr="00FD22C7">
        <w:rPr>
          <w:rtl/>
        </w:rPr>
        <w:t xml:space="preserve">ממועד החתימה על הסכם זה </w:t>
      </w:r>
      <w:r w:rsidR="002A6F38" w:rsidRPr="00F32A58">
        <w:rPr>
          <w:b/>
          <w:bCs/>
          <w:rtl/>
        </w:rPr>
        <w:t>("תקופת ההתקשרות")</w:t>
      </w:r>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A4074D">
        <w:rPr>
          <w:rFonts w:hint="cs"/>
          <w:rtl/>
        </w:rPr>
        <w:t>-</w:t>
      </w:r>
      <w:r w:rsidR="0027519D">
        <w:rPr>
          <w:rFonts w:hint="cs"/>
          <w:rtl/>
        </w:rPr>
        <w:t>7</w:t>
      </w:r>
      <w:r w:rsidR="00A4074D">
        <w:rPr>
          <w:rFonts w:hint="cs"/>
          <w:rtl/>
        </w:rPr>
        <w:t xml:space="preserve"> שנים </w:t>
      </w:r>
      <w:r w:rsidR="00F10886" w:rsidRPr="00FD22C7">
        <w:rPr>
          <w:rtl/>
        </w:rPr>
        <w:t>נוספ</w:t>
      </w:r>
      <w:r w:rsidR="00A4074D">
        <w:rPr>
          <w:rFonts w:hint="cs"/>
          <w:rtl/>
        </w:rPr>
        <w:t>ות (תקופת התקשרות כוללת ומצטברת של עד 10 שנים בסה"כ),</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r w:rsidRPr="00FD22C7">
        <w:rPr>
          <w:rtl/>
        </w:rPr>
        <w:t>.</w:t>
      </w:r>
    </w:p>
    <w:bookmarkEnd w:id="362"/>
    <w:p w14:paraId="6DC38BD7" w14:textId="41C0A309" w:rsidR="00A4074D" w:rsidRDefault="005E27F6" w:rsidP="00973BC2">
      <w:pPr>
        <w:pStyle w:val="2-0"/>
      </w:pPr>
      <w:r>
        <w:rPr>
          <w:rFonts w:hint="cs"/>
          <w:rtl/>
        </w:rPr>
        <w:t>כ</w:t>
      </w:r>
      <w:r w:rsidRPr="00313374">
        <w:rPr>
          <w:rtl/>
        </w:rPr>
        <w:t xml:space="preserve">ל שינוי </w:t>
      </w:r>
      <w:r w:rsidR="00AF6DB0">
        <w:rPr>
          <w:rFonts w:hint="cs"/>
          <w:rtl/>
        </w:rPr>
        <w:t>ב</w:t>
      </w:r>
      <w:r w:rsidRPr="00313374">
        <w:rPr>
          <w:rtl/>
        </w:rPr>
        <w:t>תקופת ההתקש</w:t>
      </w:r>
      <w:r w:rsidR="00983EFC">
        <w:rPr>
          <w:rFonts w:hint="cs"/>
          <w:rtl/>
        </w:rPr>
        <w:t>ר</w:t>
      </w:r>
      <w:r w:rsidR="00F52024">
        <w:rPr>
          <w:rFonts w:hint="cs"/>
          <w:rtl/>
        </w:rPr>
        <w:t>ו</w:t>
      </w:r>
      <w:r w:rsidRPr="00313374">
        <w:rPr>
          <w:rtl/>
        </w:rPr>
        <w:t xml:space="preserve">ת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w:t>
      </w:r>
      <w:r w:rsidR="00EF0CF8">
        <w:rPr>
          <w:rFonts w:hint="cs"/>
          <w:rtl/>
        </w:rPr>
        <w:t>הודעה רשמית</w:t>
      </w:r>
      <w:r w:rsidRPr="00313374">
        <w:rPr>
          <w:rtl/>
        </w:rPr>
        <w:t xml:space="preserve"> מטעם המזמי</w:t>
      </w:r>
      <w:r>
        <w:rPr>
          <w:rFonts w:hint="cs"/>
          <w:rtl/>
        </w:rPr>
        <w:t>ן.</w:t>
      </w:r>
      <w:bookmarkStart w:id="363" w:name="show_optionConnectionPeriod_4"/>
      <w:bookmarkEnd w:id="363"/>
    </w:p>
    <w:p w14:paraId="01D8A52E" w14:textId="77777777" w:rsidR="00A4074D" w:rsidRDefault="00A4074D" w:rsidP="00A4074D">
      <w:pPr>
        <w:pStyle w:val="Normal51"/>
        <w:ind w:left="848" w:hanging="425"/>
        <w:jc w:val="both"/>
        <w:rPr>
          <w:b/>
          <w:bCs/>
        </w:rPr>
      </w:pPr>
      <w:r>
        <w:rPr>
          <w:rFonts w:hint="cs"/>
          <w:b/>
          <w:bCs/>
          <w:rtl/>
        </w:rPr>
        <w:t>זכות ברירה –</w:t>
      </w:r>
    </w:p>
    <w:p w14:paraId="6F4582BE" w14:textId="0AC4BE84" w:rsidR="00A4074D" w:rsidRPr="001F7F48" w:rsidRDefault="00A4074D" w:rsidP="00C4150D">
      <w:pPr>
        <w:pStyle w:val="2-0"/>
      </w:pPr>
      <w:r w:rsidRPr="00C32D16">
        <w:rPr>
          <w:rFonts w:hint="eastAsia"/>
          <w:rtl/>
        </w:rPr>
        <w:t>בהתאם</w:t>
      </w:r>
      <w:r w:rsidRPr="00C32D16">
        <w:rPr>
          <w:rtl/>
        </w:rPr>
        <w:t xml:space="preserve"> להוראת תקנה 3ג(א) לתקנות חובת המכרזים, התשנ"ג-1993, למשרד שמורה האופציה, על פי שיקול דעתו הבלעדי, להגדיל את היקף ההתקשרות </w:t>
      </w:r>
      <w:r w:rsidRPr="00C32D16">
        <w:rPr>
          <w:rFonts w:hint="eastAsia"/>
          <w:rtl/>
        </w:rPr>
        <w:t>השנתי</w:t>
      </w:r>
      <w:r w:rsidRPr="00C32D16">
        <w:rPr>
          <w:rtl/>
        </w:rPr>
        <w:t xml:space="preserve">, וזאת עד להיקף כספי זהה להיקף ההתקשרות המקורית שאושר לשנה. </w:t>
      </w:r>
    </w:p>
    <w:p w14:paraId="5529293F" w14:textId="1BCBE5A9" w:rsidR="00DF0D4E" w:rsidRPr="00DF0D4E" w:rsidRDefault="005E27F6" w:rsidP="00DF0D4E">
      <w:pPr>
        <w:pStyle w:val="1fe"/>
      </w:pPr>
      <w:bookmarkStart w:id="364" w:name="hidden_connectionDuplicate_1"/>
      <w:bookmarkStart w:id="365" w:name="_Toc256000080"/>
      <w:bookmarkStart w:id="366" w:name="_Toc44931961"/>
      <w:bookmarkStart w:id="367" w:name="_Toc44932048"/>
      <w:bookmarkStart w:id="368" w:name="_Toc173823736"/>
      <w:bookmarkStart w:id="369" w:name="_Toc173825545"/>
      <w:bookmarkEnd w:id="361"/>
      <w:bookmarkEnd w:id="364"/>
      <w:r w:rsidRPr="00973BC2">
        <w:rPr>
          <w:rtl/>
        </w:rPr>
        <w:t>התחייבויות והצהרות הספק</w:t>
      </w:r>
      <w:bookmarkEnd w:id="365"/>
      <w:bookmarkEnd w:id="366"/>
      <w:bookmarkEnd w:id="367"/>
      <w:bookmarkEnd w:id="368"/>
      <w:bookmarkEnd w:id="369"/>
    </w:p>
    <w:p w14:paraId="27204708" w14:textId="77777777" w:rsidR="0065536C" w:rsidRDefault="005E27F6" w:rsidP="00973BC2">
      <w:pPr>
        <w:pStyle w:val="2-0"/>
        <w:rPr>
          <w:rtl/>
        </w:rPr>
      </w:pPr>
      <w:r>
        <w:rPr>
          <w:rStyle w:val="restricted-editing-exception"/>
          <w:rFonts w:eastAsia="David"/>
          <w:rtl/>
        </w:rPr>
        <w:t xml:space="preserve">הספק מצהיר ומתחייב כי - </w:t>
      </w:r>
    </w:p>
    <w:p w14:paraId="1C51BC06" w14:textId="77777777" w:rsidR="004028EB" w:rsidRDefault="005E27F6">
      <w:pPr>
        <w:pStyle w:val="3-"/>
        <w:rPr>
          <w:rtl/>
        </w:rPr>
      </w:pPr>
      <w:r>
        <w:rPr>
          <w:rStyle w:val="restricted-editing-exception"/>
          <w:rFonts w:eastAsia="David"/>
          <w:rtl/>
        </w:rPr>
        <w:t>אין מניעה לפי כל דין להתקשרותו בהסכם.</w:t>
      </w:r>
    </w:p>
    <w:p w14:paraId="06A6FBEA" w14:textId="77777777" w:rsidR="004028EB" w:rsidRDefault="005E27F6">
      <w:pPr>
        <w:pStyle w:val="3-"/>
        <w:rPr>
          <w:rtl/>
        </w:rPr>
      </w:pPr>
      <w:r>
        <w:rPr>
          <w:rStyle w:val="restricted-editing-exception"/>
          <w:rFonts w:eastAsia="David"/>
          <w:rtl/>
        </w:rPr>
        <w:t xml:space="preserve">הוא עומד בכל דרישות הדין הרלוונטיות לאספקת השירותים בהתאם להסכם. </w:t>
      </w:r>
    </w:p>
    <w:p w14:paraId="4F1AE94B" w14:textId="77777777" w:rsidR="004028EB" w:rsidRDefault="005E27F6">
      <w:pPr>
        <w:pStyle w:val="3-"/>
        <w:rPr>
          <w:rtl/>
        </w:rPr>
      </w:pPr>
      <w:r>
        <w:rPr>
          <w:rStyle w:val="restricted-editing-exception"/>
          <w:rFonts w:eastAsia="David"/>
          <w:rtl/>
        </w:rPr>
        <w:lastRenderedPageBreak/>
        <w:t xml:space="preserve">ברשותו הניסיון, המיומנות, הידע, הכלים, המלאי וכוח האדם הדרושים למילוי חובותיו בהתאם לתנאי ההסכם והמכרז. </w:t>
      </w:r>
    </w:p>
    <w:p w14:paraId="5674BF4E" w14:textId="77777777" w:rsidR="004028EB" w:rsidRDefault="005E27F6">
      <w:pPr>
        <w:pStyle w:val="3-"/>
        <w:rPr>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57DC041A" w14:textId="77777777" w:rsidR="004028EB" w:rsidRDefault="005E27F6">
      <w:pPr>
        <w:pStyle w:val="3-"/>
        <w:rPr>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2E964172" w14:textId="77777777" w:rsidR="004028EB" w:rsidRDefault="005E27F6">
      <w:pPr>
        <w:pStyle w:val="3-"/>
        <w:rPr>
          <w:rtl/>
        </w:rPr>
      </w:pPr>
      <w:r>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6812E386" w14:textId="77777777" w:rsidR="001C12E2" w:rsidRPr="00973BC2" w:rsidRDefault="005E27F6" w:rsidP="0057259E">
      <w:pPr>
        <w:pStyle w:val="1-0"/>
        <w:rPr>
          <w:sz w:val="32"/>
          <w:szCs w:val="32"/>
          <w:rtl/>
        </w:rPr>
      </w:pPr>
      <w:bookmarkStart w:id="370" w:name="_Toc185193151"/>
      <w:bookmarkStart w:id="371" w:name="_Toc201561676"/>
      <w:bookmarkStart w:id="372" w:name="_Toc201636806"/>
      <w:bookmarkStart w:id="373" w:name="_Toc201895115"/>
      <w:bookmarkStart w:id="374" w:name="_Toc185193152"/>
      <w:bookmarkStart w:id="375" w:name="_Toc201561677"/>
      <w:bookmarkStart w:id="376" w:name="_Toc201636807"/>
      <w:bookmarkStart w:id="377" w:name="_Toc201895116"/>
      <w:bookmarkStart w:id="378" w:name="_Toc256000081"/>
      <w:bookmarkStart w:id="379" w:name="_Toc173823738"/>
      <w:bookmarkStart w:id="380" w:name="_Toc173825547"/>
      <w:bookmarkStart w:id="381" w:name="_Toc44931962"/>
      <w:bookmarkStart w:id="382" w:name="_Toc44932049"/>
      <w:bookmarkEnd w:id="370"/>
      <w:bookmarkEnd w:id="371"/>
      <w:bookmarkEnd w:id="372"/>
      <w:bookmarkEnd w:id="373"/>
      <w:bookmarkEnd w:id="374"/>
      <w:bookmarkEnd w:id="375"/>
      <w:bookmarkEnd w:id="376"/>
      <w:bookmarkEnd w:id="377"/>
      <w:r w:rsidRPr="00973BC2">
        <w:rPr>
          <w:sz w:val="32"/>
          <w:szCs w:val="32"/>
          <w:rtl/>
        </w:rPr>
        <w:t>סודיות</w:t>
      </w:r>
      <w:bookmarkEnd w:id="378"/>
      <w:bookmarkEnd w:id="379"/>
      <w:bookmarkEnd w:id="380"/>
      <w:r w:rsidR="002F7280" w:rsidRPr="00973BC2">
        <w:rPr>
          <w:rFonts w:hint="cs"/>
          <w:sz w:val="32"/>
          <w:szCs w:val="32"/>
          <w:rtl/>
        </w:rPr>
        <w:t xml:space="preserve"> </w:t>
      </w:r>
      <w:bookmarkEnd w:id="381"/>
      <w:bookmarkEnd w:id="382"/>
    </w:p>
    <w:p w14:paraId="37AF7A59" w14:textId="77777777" w:rsidR="007E7910" w:rsidRPr="005F44C0" w:rsidRDefault="005E27F6"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383" w:name="show_isTender_7"/>
      <w:r>
        <w:rPr>
          <w:rFonts w:hint="cs"/>
          <w:rtl/>
        </w:rPr>
        <w:t>והמכרז</w:t>
      </w:r>
      <w:r w:rsidRPr="005F44C0">
        <w:rPr>
          <w:rtl/>
        </w:rPr>
        <w:t xml:space="preserve"> </w:t>
      </w:r>
      <w:bookmarkEnd w:id="383"/>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384" w:name="show_isTender_8"/>
      <w:r>
        <w:rPr>
          <w:rFonts w:hint="cs"/>
          <w:rtl/>
        </w:rPr>
        <w:t>ל</w:t>
      </w:r>
      <w:r w:rsidRPr="005F44C0">
        <w:rPr>
          <w:rtl/>
        </w:rPr>
        <w:t>מכרז ו</w:t>
      </w:r>
      <w:bookmarkEnd w:id="384"/>
      <w:r>
        <w:rPr>
          <w:rFonts w:hint="cs"/>
          <w:rtl/>
        </w:rPr>
        <w:t>ל</w:t>
      </w:r>
      <w:r w:rsidRPr="005F44C0">
        <w:rPr>
          <w:rFonts w:hint="cs"/>
          <w:rtl/>
        </w:rPr>
        <w:t>ה</w:t>
      </w:r>
      <w:r w:rsidRPr="005F44C0">
        <w:rPr>
          <w:rtl/>
        </w:rPr>
        <w:t xml:space="preserve">סכם. </w:t>
      </w:r>
    </w:p>
    <w:p w14:paraId="61F58D09" w14:textId="77777777" w:rsidR="009A1384" w:rsidRDefault="005E27F6" w:rsidP="00973BC2">
      <w:pPr>
        <w:pStyle w:val="2-0"/>
        <w:rPr>
          <w:rtl/>
        </w:rPr>
      </w:pPr>
      <w:r>
        <w:rPr>
          <w:rtl/>
        </w:rPr>
        <w:t xml:space="preserve">לעניין התחייבות זו לסודיות מובהר כי הגדרת "מידע" או "מידע סודי" לא תכלול: </w:t>
      </w:r>
    </w:p>
    <w:p w14:paraId="243070E8" w14:textId="34C7AEBF" w:rsidR="009A1384" w:rsidRDefault="005E27F6" w:rsidP="00A0392D">
      <w:pPr>
        <w:pStyle w:val="3-"/>
      </w:pPr>
      <w:r w:rsidRPr="00862222">
        <w:rPr>
          <w:rtl/>
        </w:rPr>
        <w:t xml:space="preserve">מידע שהיה בידי </w:t>
      </w:r>
      <w:r w:rsidR="00DC4B31">
        <w:rPr>
          <w:rFonts w:hint="cs"/>
          <w:rtl/>
        </w:rPr>
        <w:t>הספק</w:t>
      </w:r>
      <w:r w:rsidRPr="00862222">
        <w:rPr>
          <w:rtl/>
        </w:rPr>
        <w:t xml:space="preserve"> טרם החתימה על ההסכם.  </w:t>
      </w:r>
    </w:p>
    <w:p w14:paraId="4F237833" w14:textId="223AC816" w:rsidR="00A4074D" w:rsidRDefault="00A4074D" w:rsidP="00A4074D">
      <w:pPr>
        <w:pStyle w:val="3-"/>
      </w:pPr>
      <w:r w:rsidRPr="00862222">
        <w:rPr>
          <w:rtl/>
        </w:rPr>
        <w:t>מידע שהוא נחלת הכלל או שיהפוך לנחלת הכלל שלא עקב הפרת התחייבות זו.</w:t>
      </w:r>
    </w:p>
    <w:p w14:paraId="441ACAC2" w14:textId="5C62EE8A" w:rsidR="00A4074D" w:rsidRPr="00862222" w:rsidRDefault="00A4074D" w:rsidP="00A4074D">
      <w:pPr>
        <w:pStyle w:val="3-"/>
        <w:rPr>
          <w:rtl/>
        </w:rPr>
      </w:pPr>
      <w:r>
        <w:rPr>
          <w:rFonts w:hint="cs"/>
          <w:rtl/>
        </w:rPr>
        <w:t>מידע שיש למסורו לפי דין.</w:t>
      </w:r>
    </w:p>
    <w:p w14:paraId="71683790" w14:textId="77777777" w:rsidR="009A1384" w:rsidRDefault="005E27F6" w:rsidP="0070063A">
      <w:pPr>
        <w:pStyle w:val="2-0"/>
        <w:ind w:left="1080" w:hanging="706"/>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462893DC" w14:textId="77777777" w:rsidR="009A1384" w:rsidRDefault="005E27F6" w:rsidP="00973BC2">
      <w:pPr>
        <w:pStyle w:val="2-0"/>
        <w:rPr>
          <w:rtl/>
        </w:rPr>
      </w:pPr>
      <w:r>
        <w:rPr>
          <w:rFonts w:hint="cs"/>
          <w:rtl/>
        </w:rPr>
        <w:t xml:space="preserve">הספק אחראי לכך כי בעלי תפקידים אצלו, אשר במסגרת עבודתם נחשפים למידע של המזמין, ישמרו על המידע אליו הם נחשפו בסודיות, בהתאם לחובותיו על פי הסכם זה. </w:t>
      </w:r>
    </w:p>
    <w:p w14:paraId="1DBD4534" w14:textId="77777777" w:rsidR="00DC4B31" w:rsidRPr="00973BC2" w:rsidRDefault="005E27F6" w:rsidP="0057259E">
      <w:pPr>
        <w:pStyle w:val="1-0"/>
        <w:rPr>
          <w:sz w:val="32"/>
          <w:szCs w:val="32"/>
          <w:rtl/>
        </w:rPr>
      </w:pPr>
      <w:bookmarkStart w:id="385" w:name="_Toc256000082"/>
      <w:bookmarkStart w:id="386" w:name="_Toc173823739"/>
      <w:bookmarkStart w:id="387" w:name="_Toc173825548"/>
      <w:r w:rsidRPr="00973BC2">
        <w:rPr>
          <w:rFonts w:hint="cs"/>
          <w:sz w:val="32"/>
          <w:szCs w:val="32"/>
          <w:rtl/>
        </w:rPr>
        <w:t>אבטחת מידע</w:t>
      </w:r>
      <w:r w:rsidR="00B66427" w:rsidRPr="00973BC2">
        <w:rPr>
          <w:rFonts w:hint="cs"/>
          <w:sz w:val="32"/>
          <w:szCs w:val="32"/>
          <w:rtl/>
        </w:rPr>
        <w:t xml:space="preserve"> והגנות סייבר</w:t>
      </w:r>
      <w:bookmarkEnd w:id="385"/>
      <w:bookmarkEnd w:id="386"/>
      <w:bookmarkEnd w:id="387"/>
    </w:p>
    <w:p w14:paraId="693FF665" w14:textId="0AC7997C" w:rsidR="002843D1" w:rsidRPr="00490446" w:rsidRDefault="002843D1" w:rsidP="002843D1">
      <w:pPr>
        <w:pStyle w:val="2-0"/>
        <w:numPr>
          <w:ilvl w:val="1"/>
          <w:numId w:val="51"/>
        </w:numPr>
        <w:rPr>
          <w:rtl/>
        </w:rPr>
      </w:pPr>
      <w:bookmarkStart w:id="388" w:name="show_isCyberDetailsOrAttach_1"/>
      <w:bookmarkStart w:id="389" w:name="show_isCyberLevelNormalOrHigh_2"/>
      <w:bookmarkStart w:id="390" w:name="show_isCyberLevelLow"/>
      <w:r w:rsidRPr="00490446">
        <w:rPr>
          <w:rFonts w:hint="eastAsia"/>
          <w:rtl/>
        </w:rPr>
        <w:t>הספק</w:t>
      </w:r>
      <w:r w:rsidRPr="00490446">
        <w:rPr>
          <w:rtl/>
        </w:rPr>
        <w:t xml:space="preserve"> יהיה </w:t>
      </w:r>
      <w:r>
        <w:rPr>
          <w:rFonts w:hint="cs"/>
          <w:rtl/>
        </w:rPr>
        <w:t>ה</w:t>
      </w:r>
      <w:r w:rsidRPr="00490446">
        <w:rPr>
          <w:rtl/>
        </w:rPr>
        <w:t xml:space="preserve">אחראי </w:t>
      </w:r>
      <w:r>
        <w:rPr>
          <w:rFonts w:hint="cs"/>
          <w:rtl/>
        </w:rPr>
        <w:t>ע</w:t>
      </w:r>
      <w:r w:rsidRPr="00490446">
        <w:rPr>
          <w:rtl/>
        </w:rPr>
        <w:t>ל</w:t>
      </w:r>
      <w:r>
        <w:rPr>
          <w:rFonts w:hint="cs"/>
          <w:rtl/>
        </w:rPr>
        <w:t xml:space="preserve"> </w:t>
      </w:r>
      <w:r w:rsidRPr="00490446">
        <w:rPr>
          <w:rtl/>
        </w:rPr>
        <w:t xml:space="preserve">אבטחת </w:t>
      </w:r>
      <w:r>
        <w:rPr>
          <w:rFonts w:hint="cs"/>
          <w:rtl/>
        </w:rPr>
        <w:t>ה</w:t>
      </w:r>
      <w:r w:rsidRPr="00490446">
        <w:rPr>
          <w:rtl/>
        </w:rPr>
        <w:t>מידע של המזמין המגיע לרשותו</w:t>
      </w:r>
      <w:r>
        <w:rPr>
          <w:rFonts w:hint="cs"/>
          <w:rtl/>
        </w:rPr>
        <w:t xml:space="preserve"> או נצבר אצלו</w:t>
      </w:r>
      <w:r w:rsidRPr="00490446">
        <w:rPr>
          <w:rtl/>
        </w:rPr>
        <w:t xml:space="preserve"> </w:t>
      </w:r>
      <w:r>
        <w:rPr>
          <w:rFonts w:hint="cs"/>
          <w:rtl/>
        </w:rPr>
        <w:t>בקשר עם</w:t>
      </w:r>
      <w:r w:rsidRPr="00490446">
        <w:rPr>
          <w:rtl/>
        </w:rPr>
        <w:t xml:space="preserve"> ביצוע ההסכם באמצעי אבטחה נאותים בהתאם למפורט </w:t>
      </w:r>
      <w:r w:rsidRPr="00490446">
        <w:rPr>
          <w:rFonts w:hint="eastAsia"/>
          <w:rtl/>
        </w:rPr>
        <w:t>בנספח</w:t>
      </w:r>
      <w:r w:rsidRPr="00490446">
        <w:rPr>
          <w:rtl/>
        </w:rPr>
        <w:t xml:space="preserve"> </w:t>
      </w:r>
      <w:r w:rsidR="00805858">
        <w:rPr>
          <w:rFonts w:hint="cs"/>
          <w:rtl/>
        </w:rPr>
        <w:t>ז</w:t>
      </w:r>
      <w:r>
        <w:rPr>
          <w:rFonts w:hint="cs"/>
          <w:rtl/>
        </w:rPr>
        <w:t>'</w:t>
      </w:r>
      <w:r w:rsidRPr="00490446">
        <w:rPr>
          <w:rtl/>
        </w:rPr>
        <w:t xml:space="preserve"> </w:t>
      </w:r>
      <w:r w:rsidRPr="00490446">
        <w:rPr>
          <w:rFonts w:hint="eastAsia"/>
          <w:rtl/>
        </w:rPr>
        <w:t>–</w:t>
      </w:r>
      <w:r w:rsidRPr="00490446">
        <w:rPr>
          <w:rtl/>
        </w:rPr>
        <w:t xml:space="preserve"> </w:t>
      </w:r>
      <w:r w:rsidRPr="00490446">
        <w:rPr>
          <w:rFonts w:hint="eastAsia"/>
          <w:rtl/>
        </w:rPr>
        <w:t>נספח</w:t>
      </w:r>
      <w:r w:rsidRPr="00490446">
        <w:rPr>
          <w:rtl/>
        </w:rPr>
        <w:t xml:space="preserve"> </w:t>
      </w:r>
      <w:r w:rsidRPr="00490446">
        <w:rPr>
          <w:rFonts w:hint="eastAsia"/>
          <w:rtl/>
        </w:rPr>
        <w:t>סייבר</w:t>
      </w:r>
      <w:r w:rsidRPr="00490446">
        <w:rPr>
          <w:rtl/>
        </w:rPr>
        <w:t xml:space="preserve"> </w:t>
      </w:r>
      <w:r w:rsidRPr="00490446">
        <w:rPr>
          <w:rFonts w:hint="eastAsia"/>
          <w:rtl/>
        </w:rPr>
        <w:t>ואבטחת</w:t>
      </w:r>
      <w:r w:rsidRPr="00490446">
        <w:rPr>
          <w:rtl/>
        </w:rPr>
        <w:t xml:space="preserve"> </w:t>
      </w:r>
      <w:r w:rsidRPr="00490446">
        <w:rPr>
          <w:rFonts w:hint="eastAsia"/>
          <w:rtl/>
        </w:rPr>
        <w:t>מידע</w:t>
      </w:r>
      <w:r w:rsidRPr="00490446">
        <w:rPr>
          <w:rtl/>
        </w:rPr>
        <w:t xml:space="preserve">. </w:t>
      </w:r>
      <w:r w:rsidRPr="00490446">
        <w:rPr>
          <w:rFonts w:hint="eastAsia"/>
          <w:rtl/>
        </w:rPr>
        <w:t>הספק</w:t>
      </w:r>
      <w:r w:rsidRPr="00490446">
        <w:rPr>
          <w:rtl/>
        </w:rPr>
        <w:t xml:space="preserve"> </w:t>
      </w:r>
      <w:r w:rsidRPr="00490446">
        <w:rPr>
          <w:rFonts w:hint="eastAsia"/>
          <w:rtl/>
        </w:rPr>
        <w:t>יציג</w:t>
      </w:r>
      <w:r w:rsidRPr="00490446">
        <w:rPr>
          <w:rtl/>
        </w:rPr>
        <w:t xml:space="preserve"> </w:t>
      </w:r>
      <w:r w:rsidRPr="00490446">
        <w:rPr>
          <w:rFonts w:hint="eastAsia"/>
          <w:rtl/>
        </w:rPr>
        <w:t>למזמין</w:t>
      </w:r>
      <w:r w:rsidRPr="00490446">
        <w:rPr>
          <w:rtl/>
        </w:rPr>
        <w:t xml:space="preserve">, </w:t>
      </w:r>
      <w:r>
        <w:rPr>
          <w:rFonts w:hint="cs"/>
          <w:rtl/>
        </w:rPr>
        <w:t>אם</w:t>
      </w:r>
      <w:r w:rsidRPr="00490446">
        <w:rPr>
          <w:rtl/>
        </w:rPr>
        <w:t xml:space="preserve"> </w:t>
      </w:r>
      <w:r w:rsidRPr="00490446">
        <w:rPr>
          <w:rFonts w:hint="eastAsia"/>
          <w:rtl/>
        </w:rPr>
        <w:t>יידרש</w:t>
      </w:r>
      <w:r w:rsidRPr="00490446">
        <w:rPr>
          <w:rtl/>
        </w:rPr>
        <w:t xml:space="preserve">, </w:t>
      </w:r>
      <w:r w:rsidRPr="00490446">
        <w:rPr>
          <w:rFonts w:hint="eastAsia"/>
          <w:rtl/>
        </w:rPr>
        <w:t>את</w:t>
      </w:r>
      <w:r w:rsidRPr="00490446">
        <w:rPr>
          <w:rtl/>
        </w:rPr>
        <w:t xml:space="preserve"> </w:t>
      </w:r>
      <w:r w:rsidRPr="00490446">
        <w:rPr>
          <w:rFonts w:hint="eastAsia"/>
          <w:rtl/>
        </w:rPr>
        <w:t>האמצעים</w:t>
      </w:r>
      <w:r w:rsidRPr="00490446">
        <w:rPr>
          <w:rtl/>
        </w:rPr>
        <w:t xml:space="preserve"> </w:t>
      </w:r>
      <w:r w:rsidRPr="00490446">
        <w:rPr>
          <w:rFonts w:hint="eastAsia"/>
          <w:rtl/>
        </w:rPr>
        <w:t>בהם</w:t>
      </w:r>
      <w:r w:rsidRPr="00490446">
        <w:rPr>
          <w:rtl/>
        </w:rPr>
        <w:t xml:space="preserve"> </w:t>
      </w:r>
      <w:r w:rsidRPr="00490446">
        <w:rPr>
          <w:rFonts w:hint="eastAsia"/>
          <w:rtl/>
        </w:rPr>
        <w:t>הוא</w:t>
      </w:r>
      <w:r w:rsidRPr="00490446">
        <w:rPr>
          <w:rtl/>
        </w:rPr>
        <w:t xml:space="preserve"> </w:t>
      </w:r>
      <w:r w:rsidRPr="00490446">
        <w:rPr>
          <w:rFonts w:hint="eastAsia"/>
          <w:rtl/>
        </w:rPr>
        <w:t>נוקט</w:t>
      </w:r>
      <w:r w:rsidRPr="00490446">
        <w:rPr>
          <w:rtl/>
        </w:rPr>
        <w:t xml:space="preserve"> </w:t>
      </w:r>
      <w:r w:rsidRPr="00490446">
        <w:rPr>
          <w:rFonts w:hint="eastAsia"/>
          <w:rtl/>
        </w:rPr>
        <w:t>לשם</w:t>
      </w:r>
      <w:r w:rsidRPr="00490446">
        <w:rPr>
          <w:rtl/>
        </w:rPr>
        <w:t xml:space="preserve"> </w:t>
      </w:r>
      <w:r w:rsidRPr="00490446">
        <w:rPr>
          <w:rFonts w:hint="eastAsia"/>
          <w:rtl/>
        </w:rPr>
        <w:t>אבטחת</w:t>
      </w:r>
      <w:r w:rsidRPr="00490446">
        <w:rPr>
          <w:rtl/>
        </w:rPr>
        <w:t xml:space="preserve"> </w:t>
      </w:r>
      <w:r w:rsidRPr="00490446">
        <w:rPr>
          <w:rFonts w:hint="eastAsia"/>
          <w:rtl/>
        </w:rPr>
        <w:t>המידע</w:t>
      </w:r>
      <w:r w:rsidRPr="00490446">
        <w:rPr>
          <w:rtl/>
        </w:rPr>
        <w:t xml:space="preserve">, </w:t>
      </w:r>
      <w:r w:rsidRPr="00490446">
        <w:rPr>
          <w:rFonts w:hint="eastAsia"/>
          <w:rtl/>
        </w:rPr>
        <w:t>ויפעל</w:t>
      </w:r>
      <w:r w:rsidRPr="00490446">
        <w:rPr>
          <w:rtl/>
        </w:rPr>
        <w:t xml:space="preserve"> </w:t>
      </w:r>
      <w:r w:rsidRPr="00490446">
        <w:rPr>
          <w:rFonts w:hint="eastAsia"/>
          <w:rtl/>
        </w:rPr>
        <w:t>בהתאם</w:t>
      </w:r>
      <w:r w:rsidRPr="00490446">
        <w:rPr>
          <w:rtl/>
        </w:rPr>
        <w:t xml:space="preserve"> </w:t>
      </w:r>
      <w:r w:rsidRPr="00490446">
        <w:rPr>
          <w:rFonts w:hint="eastAsia"/>
          <w:rtl/>
        </w:rPr>
        <w:t>לדרישות</w:t>
      </w:r>
      <w:r w:rsidRPr="00490446">
        <w:rPr>
          <w:rtl/>
        </w:rPr>
        <w:t xml:space="preserve"> </w:t>
      </w:r>
      <w:r w:rsidRPr="00490446">
        <w:rPr>
          <w:rFonts w:hint="eastAsia"/>
          <w:rtl/>
        </w:rPr>
        <w:t>מאת</w:t>
      </w:r>
      <w:r w:rsidRPr="00490446">
        <w:rPr>
          <w:rtl/>
        </w:rPr>
        <w:t xml:space="preserve"> </w:t>
      </w:r>
      <w:r w:rsidRPr="00490446">
        <w:rPr>
          <w:rFonts w:hint="eastAsia"/>
          <w:rtl/>
        </w:rPr>
        <w:t>המזמין</w:t>
      </w:r>
      <w:r w:rsidRPr="00490446">
        <w:rPr>
          <w:rtl/>
        </w:rPr>
        <w:t xml:space="preserve"> </w:t>
      </w:r>
      <w:r w:rsidRPr="00490446">
        <w:rPr>
          <w:rFonts w:hint="eastAsia"/>
          <w:rtl/>
        </w:rPr>
        <w:t>לתיקון</w:t>
      </w:r>
      <w:r w:rsidRPr="00490446">
        <w:rPr>
          <w:rtl/>
        </w:rPr>
        <w:t xml:space="preserve"> </w:t>
      </w:r>
      <w:r w:rsidRPr="00490446">
        <w:rPr>
          <w:rFonts w:hint="eastAsia"/>
          <w:rtl/>
        </w:rPr>
        <w:t>כל</w:t>
      </w:r>
      <w:r w:rsidRPr="00490446">
        <w:rPr>
          <w:rtl/>
        </w:rPr>
        <w:t xml:space="preserve"> </w:t>
      </w:r>
      <w:r w:rsidRPr="00490446">
        <w:rPr>
          <w:rFonts w:hint="eastAsia"/>
          <w:rtl/>
        </w:rPr>
        <w:t>ליקוי</w:t>
      </w:r>
      <w:r w:rsidRPr="00490446">
        <w:rPr>
          <w:rtl/>
        </w:rPr>
        <w:t xml:space="preserve"> </w:t>
      </w:r>
      <w:r w:rsidRPr="00490446">
        <w:rPr>
          <w:rFonts w:hint="eastAsia"/>
          <w:rtl/>
        </w:rPr>
        <w:t>או</w:t>
      </w:r>
      <w:r w:rsidRPr="00490446">
        <w:rPr>
          <w:rtl/>
        </w:rPr>
        <w:t xml:space="preserve"> </w:t>
      </w:r>
      <w:r w:rsidRPr="00490446">
        <w:rPr>
          <w:rFonts w:hint="eastAsia"/>
          <w:rtl/>
        </w:rPr>
        <w:t>פרצה</w:t>
      </w:r>
      <w:r w:rsidRPr="00490446">
        <w:rPr>
          <w:rtl/>
        </w:rPr>
        <w:t xml:space="preserve"> </w:t>
      </w:r>
      <w:r w:rsidRPr="00490446">
        <w:rPr>
          <w:rFonts w:hint="eastAsia"/>
          <w:rtl/>
        </w:rPr>
        <w:t>באבטחת</w:t>
      </w:r>
      <w:r w:rsidRPr="00490446">
        <w:rPr>
          <w:rtl/>
        </w:rPr>
        <w:t xml:space="preserve"> </w:t>
      </w:r>
      <w:r w:rsidRPr="00490446">
        <w:rPr>
          <w:rFonts w:hint="eastAsia"/>
          <w:rtl/>
        </w:rPr>
        <w:t>המידע</w:t>
      </w:r>
      <w:r w:rsidRPr="00490446">
        <w:rPr>
          <w:rtl/>
        </w:rPr>
        <w:t xml:space="preserve"> </w:t>
      </w:r>
      <w:r w:rsidRPr="00490446">
        <w:rPr>
          <w:rFonts w:hint="eastAsia"/>
          <w:rtl/>
        </w:rPr>
        <w:t>והגנות</w:t>
      </w:r>
      <w:r w:rsidRPr="00490446">
        <w:rPr>
          <w:rtl/>
        </w:rPr>
        <w:t xml:space="preserve"> </w:t>
      </w:r>
      <w:r w:rsidRPr="00490446">
        <w:rPr>
          <w:rFonts w:hint="eastAsia"/>
          <w:rtl/>
        </w:rPr>
        <w:t>הסייבר</w:t>
      </w:r>
      <w:r w:rsidRPr="00490446">
        <w:rPr>
          <w:rtl/>
        </w:rPr>
        <w:t>.</w:t>
      </w:r>
      <w:bookmarkEnd w:id="388"/>
      <w:bookmarkEnd w:id="389"/>
    </w:p>
    <w:bookmarkEnd w:id="390"/>
    <w:p w14:paraId="0C73BED5" w14:textId="1A000D64" w:rsidR="004857E0" w:rsidRDefault="005E27F6" w:rsidP="00973BC2">
      <w:pPr>
        <w:pStyle w:val="2-0"/>
      </w:pPr>
      <w:r>
        <w:rPr>
          <w:rFonts w:hint="cs"/>
          <w:rtl/>
        </w:rPr>
        <w:t>אם במסגרת ההתקשרות יאסוף הספק או יעבד מידע, אשר הגיע לידיו בקשר עם ההתקשרות, באופן אשר מקים לפי חוק הגנת הפרטיות, התשמ"א- 1981</w:t>
      </w:r>
      <w:r w:rsidR="00666F04">
        <w:rPr>
          <w:rFonts w:hint="cs"/>
          <w:rtl/>
        </w:rPr>
        <w:t>,</w:t>
      </w:r>
      <w:r w:rsidR="00310E7F">
        <w:rPr>
          <w:rFonts w:hint="cs"/>
          <w:rtl/>
        </w:rPr>
        <w:t xml:space="preserve"> חובה לרישום </w:t>
      </w:r>
      <w:r w:rsidR="00310E7F">
        <w:rPr>
          <w:rFonts w:hint="cs"/>
          <w:rtl/>
        </w:rPr>
        <w:lastRenderedPageBreak/>
        <w:t xml:space="preserve">מאגר מידע, באחריות הספק לפנות אל המזמין ולקבל את הנחייתו לעניין המשך איסוף או עיבוד המידע. הספק יוודא רישום מאגר מידע עבור המזמין בהתאם להוראות הדין וכתנאי מוקדם לכל שימוש בו. </w:t>
      </w:r>
    </w:p>
    <w:p w14:paraId="4F6CB112" w14:textId="77777777" w:rsidR="00E16915" w:rsidRDefault="005E27F6" w:rsidP="00C32D16">
      <w:pPr>
        <w:pStyle w:val="1-0"/>
      </w:pPr>
      <w:bookmarkStart w:id="391" w:name="_Toc44931963"/>
      <w:bookmarkStart w:id="392" w:name="_Toc44932050"/>
      <w:bookmarkStart w:id="393" w:name="_Toc173823740"/>
      <w:bookmarkStart w:id="394"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391"/>
      <w:bookmarkEnd w:id="392"/>
      <w:bookmarkEnd w:id="393"/>
      <w:bookmarkEnd w:id="394"/>
    </w:p>
    <w:p w14:paraId="17D1CDA8" w14:textId="77777777" w:rsidR="00704EB9" w:rsidRPr="00C229DC" w:rsidRDefault="005E27F6"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66CB542F" w14:textId="77777777" w:rsidR="00AF4F7B" w:rsidRPr="00C229DC" w:rsidRDefault="005E27F6" w:rsidP="00973BC2">
      <w:pPr>
        <w:pStyle w:val="2-0"/>
        <w:rPr>
          <w:rtl/>
        </w:rPr>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21698B15" w14:textId="65AA4C4F" w:rsidR="0009150A" w:rsidRPr="00DB2F2A" w:rsidRDefault="005E27F6"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r w:rsidR="00805858">
        <w:rPr>
          <w:rFonts w:hint="cs"/>
          <w:bCs/>
          <w:rtl/>
        </w:rPr>
        <w:t>ה</w:t>
      </w:r>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69096FB4" w14:textId="77777777" w:rsidR="007E7910" w:rsidRPr="00973BC2" w:rsidRDefault="005E27F6" w:rsidP="0057259E">
      <w:pPr>
        <w:pStyle w:val="1-0"/>
        <w:rPr>
          <w:sz w:val="32"/>
          <w:szCs w:val="32"/>
          <w:rtl/>
        </w:rPr>
      </w:pPr>
      <w:bookmarkStart w:id="395" w:name="_Toc256000083"/>
      <w:bookmarkStart w:id="396" w:name="_Toc173823741"/>
      <w:bookmarkStart w:id="397"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395"/>
      <w:bookmarkEnd w:id="396"/>
      <w:bookmarkEnd w:id="397"/>
    </w:p>
    <w:p w14:paraId="2A0F4CBF" w14:textId="77777777" w:rsidR="006263A2" w:rsidRDefault="005E27F6"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27FFF4A2" w14:textId="77777777" w:rsidR="00D574F7" w:rsidRDefault="005E27F6"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2158BC00" w14:textId="579605E2" w:rsidR="00D574F7" w:rsidRPr="00DE0651" w:rsidRDefault="00A4074D" w:rsidP="00D574F7">
      <w:pPr>
        <w:pStyle w:val="2-0"/>
        <w:rPr>
          <w:rtl/>
        </w:rPr>
      </w:pPr>
      <w:r w:rsidRPr="005E0899">
        <w:rPr>
          <w:rtl/>
        </w:rPr>
        <w:t xml:space="preserve">כל </w:t>
      </w:r>
      <w:r>
        <w:rPr>
          <w:rFonts w:hint="cs"/>
          <w:rtl/>
        </w:rPr>
        <w:t xml:space="preserve">תוצר שהוכן על ידי הספק במהלך כל שלב בתקופת ההתקשרות, לרבות כל </w:t>
      </w:r>
      <w:r w:rsidRPr="005E0899">
        <w:rPr>
          <w:rFonts w:hint="eastAsia"/>
          <w:rtl/>
        </w:rPr>
        <w:t>פיתוח</w:t>
      </w:r>
      <w:r w:rsidRPr="005E0899">
        <w:rPr>
          <w:rtl/>
        </w:rPr>
        <w:t xml:space="preserve"> </w:t>
      </w:r>
      <w:r w:rsidRPr="005E0899">
        <w:rPr>
          <w:rFonts w:hint="eastAsia"/>
          <w:rtl/>
        </w:rPr>
        <w:t>עתידי</w:t>
      </w:r>
      <w:r w:rsidRPr="005E0899">
        <w:rPr>
          <w:rtl/>
        </w:rPr>
        <w:t xml:space="preserve"> (</w:t>
      </w:r>
      <w:r>
        <w:rPr>
          <w:rFonts w:hint="cs"/>
          <w:rtl/>
        </w:rPr>
        <w:t xml:space="preserve">לרבות הקמה ו/או </w:t>
      </w:r>
      <w:r w:rsidRPr="005E0899">
        <w:rPr>
          <w:rFonts w:hint="eastAsia"/>
          <w:rtl/>
        </w:rPr>
        <w:t>הסבה</w:t>
      </w:r>
      <w:r w:rsidRPr="005E0899">
        <w:rPr>
          <w:rtl/>
        </w:rPr>
        <w:t xml:space="preserve"> ו/או שדרוג ו/או התאמה </w:t>
      </w:r>
      <w:r>
        <w:rPr>
          <w:rFonts w:hint="cs"/>
          <w:rtl/>
        </w:rPr>
        <w:t xml:space="preserve">ו/או שינויים ושיפורים </w:t>
      </w:r>
      <w:r w:rsidRPr="005E0899">
        <w:rPr>
          <w:rFonts w:hint="eastAsia"/>
          <w:rtl/>
        </w:rPr>
        <w:t>ו</w:t>
      </w:r>
      <w:r w:rsidRPr="005E0899">
        <w:rPr>
          <w:rtl/>
        </w:rPr>
        <w:t xml:space="preserve">/או כל שכלול נוסף שיבוצע על גבי מוצר </w:t>
      </w:r>
      <w:r w:rsidRPr="005E0899">
        <w:rPr>
          <w:rFonts w:hint="eastAsia"/>
          <w:rtl/>
        </w:rPr>
        <w:t>המדף</w:t>
      </w:r>
      <w:r w:rsidRPr="005E0899">
        <w:rPr>
          <w:rtl/>
        </w:rPr>
        <w:t>) שבוצע לפי דרישת המזמין ופותח לצרכיו כמודול נפרד</w:t>
      </w:r>
      <w:r>
        <w:rPr>
          <w:rFonts w:hint="cs"/>
          <w:rtl/>
        </w:rPr>
        <w:t xml:space="preserve"> </w:t>
      </w:r>
      <w:r w:rsidRPr="005E0899">
        <w:rPr>
          <w:rtl/>
        </w:rPr>
        <w:t>ומוב</w:t>
      </w:r>
      <w:r>
        <w:rPr>
          <w:rFonts w:hint="cs"/>
          <w:rtl/>
        </w:rPr>
        <w:t xml:space="preserve">חן, ולרבות </w:t>
      </w:r>
      <w:r w:rsidRPr="005E0899">
        <w:rPr>
          <w:rtl/>
        </w:rPr>
        <w:t xml:space="preserve">נתונים, תוכניות, נספחים, טיוטות, תרשימים, </w:t>
      </w:r>
      <w:r>
        <w:rPr>
          <w:rFonts w:hint="cs"/>
          <w:rtl/>
        </w:rPr>
        <w:t xml:space="preserve">סיכומי פגישות, תמונות, מצגות, </w:t>
      </w:r>
      <w:r w:rsidRPr="005E0899">
        <w:rPr>
          <w:rFonts w:hint="eastAsia"/>
          <w:rtl/>
        </w:rPr>
        <w:t>תוכנות</w:t>
      </w:r>
      <w:r w:rsidRPr="005E0899">
        <w:rPr>
          <w:rtl/>
        </w:rPr>
        <w:t xml:space="preserve"> </w:t>
      </w:r>
      <w:r w:rsidRPr="005E0899">
        <w:rPr>
          <w:rFonts w:hint="eastAsia"/>
          <w:rtl/>
        </w:rPr>
        <w:t>וכל</w:t>
      </w:r>
      <w:r w:rsidRPr="005E0899">
        <w:rPr>
          <w:rtl/>
        </w:rPr>
        <w:t xml:space="preserve"> </w:t>
      </w:r>
      <w:r w:rsidRPr="005E0899">
        <w:rPr>
          <w:rFonts w:hint="eastAsia"/>
          <w:rtl/>
        </w:rPr>
        <w:t>חומר</w:t>
      </w:r>
      <w:r w:rsidRPr="005E0899">
        <w:rPr>
          <w:rtl/>
        </w:rPr>
        <w:t xml:space="preserve"> </w:t>
      </w:r>
      <w:r w:rsidRPr="005E0899">
        <w:rPr>
          <w:rFonts w:hint="eastAsia"/>
          <w:rtl/>
        </w:rPr>
        <w:t>אחר</w:t>
      </w:r>
      <w:r w:rsidRPr="005E0899">
        <w:rPr>
          <w:rtl/>
        </w:rPr>
        <w:t xml:space="preserve"> </w:t>
      </w:r>
      <w:r w:rsidRPr="005E0899">
        <w:rPr>
          <w:rFonts w:hint="eastAsia"/>
          <w:rtl/>
        </w:rPr>
        <w:t>שהכין</w:t>
      </w:r>
      <w:r w:rsidRPr="005E0899">
        <w:rPr>
          <w:rtl/>
        </w:rPr>
        <w:t xml:space="preserve"> </w:t>
      </w:r>
      <w:r w:rsidR="00C37F1B">
        <w:rPr>
          <w:rFonts w:hint="cs"/>
          <w:rtl/>
        </w:rPr>
        <w:t>הספק</w:t>
      </w:r>
      <w:r w:rsidR="00C37F1B" w:rsidRPr="005E0899">
        <w:rPr>
          <w:rtl/>
        </w:rPr>
        <w:t xml:space="preserve"> </w:t>
      </w:r>
      <w:r w:rsidRPr="005E0899">
        <w:rPr>
          <w:rFonts w:hint="eastAsia"/>
          <w:rtl/>
        </w:rPr>
        <w:t>לשם</w:t>
      </w:r>
      <w:r w:rsidRPr="005E0899">
        <w:rPr>
          <w:rtl/>
        </w:rPr>
        <w:t xml:space="preserve"> </w:t>
      </w:r>
      <w:r w:rsidRPr="005E0899">
        <w:rPr>
          <w:rFonts w:hint="eastAsia"/>
          <w:rtl/>
        </w:rPr>
        <w:t>ביצוע</w:t>
      </w:r>
      <w:r w:rsidRPr="005E0899">
        <w:rPr>
          <w:rtl/>
        </w:rPr>
        <w:t xml:space="preserve"> </w:t>
      </w:r>
      <w:r w:rsidRPr="005E0899">
        <w:rPr>
          <w:rFonts w:hint="eastAsia"/>
          <w:rtl/>
        </w:rPr>
        <w:t>חיוביו</w:t>
      </w:r>
      <w:r w:rsidRPr="005E0899">
        <w:rPr>
          <w:rtl/>
        </w:rPr>
        <w:t xml:space="preserve"> </w:t>
      </w:r>
      <w:r w:rsidRPr="005E0899">
        <w:rPr>
          <w:rFonts w:hint="eastAsia"/>
          <w:rtl/>
        </w:rPr>
        <w:t>במסגרת</w:t>
      </w:r>
      <w:r w:rsidRPr="005E0899">
        <w:rPr>
          <w:rtl/>
        </w:rPr>
        <w:t xml:space="preserve"> </w:t>
      </w:r>
      <w:r w:rsidRPr="005E0899">
        <w:rPr>
          <w:rFonts w:hint="eastAsia"/>
          <w:rtl/>
        </w:rPr>
        <w:t>ההתקשרות</w:t>
      </w:r>
      <w:r w:rsidRPr="005E0899">
        <w:rPr>
          <w:rtl/>
        </w:rPr>
        <w:t xml:space="preserve"> </w:t>
      </w:r>
      <w:r w:rsidRPr="005E0899">
        <w:rPr>
          <w:rFonts w:hint="eastAsia"/>
          <w:rtl/>
        </w:rPr>
        <w:t>על</w:t>
      </w:r>
      <w:r w:rsidRPr="005E0899">
        <w:rPr>
          <w:rtl/>
        </w:rPr>
        <w:t xml:space="preserve"> </w:t>
      </w:r>
      <w:r w:rsidRPr="005E0899">
        <w:rPr>
          <w:rFonts w:hint="eastAsia"/>
          <w:rtl/>
        </w:rPr>
        <w:t>פי</w:t>
      </w:r>
      <w:r w:rsidRPr="005E0899">
        <w:rPr>
          <w:rtl/>
        </w:rPr>
        <w:t xml:space="preserve"> </w:t>
      </w:r>
      <w:r w:rsidRPr="005E0899">
        <w:rPr>
          <w:rFonts w:hint="eastAsia"/>
          <w:rtl/>
        </w:rPr>
        <w:t>מכרז</w:t>
      </w:r>
      <w:r w:rsidRPr="005E0899">
        <w:rPr>
          <w:rtl/>
        </w:rPr>
        <w:t xml:space="preserve"> </w:t>
      </w:r>
      <w:r w:rsidRPr="005E0899">
        <w:rPr>
          <w:rFonts w:hint="eastAsia"/>
          <w:rtl/>
        </w:rPr>
        <w:t>זה</w:t>
      </w:r>
      <w:r w:rsidRPr="005E0899">
        <w:rPr>
          <w:rtl/>
        </w:rPr>
        <w:t xml:space="preserve"> </w:t>
      </w:r>
      <w:r w:rsidRPr="005E0899">
        <w:rPr>
          <w:rFonts w:hint="eastAsia"/>
          <w:rtl/>
        </w:rPr>
        <w:t>או</w:t>
      </w:r>
      <w:r w:rsidRPr="005E0899">
        <w:rPr>
          <w:rtl/>
        </w:rPr>
        <w:t xml:space="preserve"> </w:t>
      </w:r>
      <w:r w:rsidRPr="005E0899">
        <w:rPr>
          <w:rFonts w:hint="eastAsia"/>
          <w:rtl/>
        </w:rPr>
        <w:t>כתוצאה</w:t>
      </w:r>
      <w:r w:rsidRPr="005E0899">
        <w:rPr>
          <w:rtl/>
        </w:rPr>
        <w:t xml:space="preserve"> </w:t>
      </w:r>
      <w:r w:rsidRPr="005E0899">
        <w:rPr>
          <w:rFonts w:hint="eastAsia"/>
          <w:rtl/>
        </w:rPr>
        <w:t>ממנו</w:t>
      </w:r>
      <w:r w:rsidRPr="005E0899">
        <w:rPr>
          <w:rtl/>
        </w:rPr>
        <w:t xml:space="preserve"> (להלן: "</w:t>
      </w:r>
      <w:r w:rsidRPr="005E0899">
        <w:rPr>
          <w:rFonts w:hint="eastAsia"/>
          <w:b/>
          <w:bCs/>
          <w:rtl/>
        </w:rPr>
        <w:t>תוצרי</w:t>
      </w:r>
      <w:r>
        <w:rPr>
          <w:rFonts w:hint="cs"/>
          <w:rtl/>
        </w:rPr>
        <w:t xml:space="preserve"> </w:t>
      </w:r>
      <w:r w:rsidRPr="005E0899">
        <w:rPr>
          <w:rFonts w:hint="eastAsia"/>
          <w:b/>
          <w:bCs/>
          <w:rtl/>
        </w:rPr>
        <w:t>העבודה</w:t>
      </w:r>
      <w:r w:rsidRPr="005E0899">
        <w:rPr>
          <w:rtl/>
        </w:rPr>
        <w:t xml:space="preserve">"), </w:t>
      </w:r>
      <w:r>
        <w:rPr>
          <w:rFonts w:hint="cs"/>
          <w:rtl/>
        </w:rPr>
        <w:t xml:space="preserve">מהווה </w:t>
      </w:r>
      <w:r w:rsidR="005E27F6" w:rsidRPr="00E149E9">
        <w:rPr>
          <w:rtl/>
        </w:rPr>
        <w:t xml:space="preserve">קניינו הבלעדי של </w:t>
      </w:r>
      <w:r w:rsidR="005E27F6" w:rsidRPr="00E149E9">
        <w:rPr>
          <w:rFonts w:hint="eastAsia"/>
          <w:rtl/>
        </w:rPr>
        <w:t>המזמין</w:t>
      </w:r>
      <w:r w:rsidR="005E27F6" w:rsidRPr="00E149E9">
        <w:rPr>
          <w:rtl/>
        </w:rPr>
        <w:t xml:space="preserve"> והוא יוכל לעשות ב</w:t>
      </w:r>
      <w:r w:rsidR="005E27F6">
        <w:rPr>
          <w:rFonts w:hint="cs"/>
          <w:rtl/>
        </w:rPr>
        <w:t>ו</w:t>
      </w:r>
      <w:r w:rsidR="005E27F6" w:rsidRPr="00E149E9">
        <w:rPr>
          <w:rtl/>
        </w:rPr>
        <w:t xml:space="preserve"> כל שימוש שירצה בעתיד, </w:t>
      </w:r>
      <w:r w:rsidR="005E27F6">
        <w:rPr>
          <w:rFonts w:hint="cs"/>
          <w:rtl/>
        </w:rPr>
        <w:t>לרבות</w:t>
      </w:r>
      <w:r w:rsidR="005E27F6" w:rsidRPr="00E149E9">
        <w:rPr>
          <w:rtl/>
        </w:rPr>
        <w:t xml:space="preserve"> פרסום</w:t>
      </w:r>
      <w:r w:rsidR="005E27F6">
        <w:rPr>
          <w:rFonts w:hint="cs"/>
          <w:rtl/>
        </w:rPr>
        <w:t xml:space="preserve"> פומבי</w:t>
      </w:r>
      <w:r w:rsidR="005E27F6" w:rsidRPr="00E149E9">
        <w:rPr>
          <w:rtl/>
        </w:rPr>
        <w:t>.</w:t>
      </w:r>
      <w:r w:rsidR="005E27F6" w:rsidRPr="000B631A">
        <w:rPr>
          <w:rtl/>
        </w:rPr>
        <w:t xml:space="preserve"> </w:t>
      </w:r>
      <w:r w:rsidR="005E27F6" w:rsidRPr="00E149E9">
        <w:rPr>
          <w:rtl/>
        </w:rPr>
        <w:t>הספק לא יהי</w:t>
      </w:r>
      <w:r w:rsidR="005E27F6" w:rsidRPr="00E149E9">
        <w:rPr>
          <w:rFonts w:hint="eastAsia"/>
          <w:rtl/>
        </w:rPr>
        <w:t>ה</w:t>
      </w:r>
      <w:r w:rsidR="005E27F6" w:rsidRPr="00E149E9">
        <w:rPr>
          <w:rtl/>
        </w:rPr>
        <w:t xml:space="preserve"> רשאי למכור, להעביר, להמחות, לפרסם, להשכיר, לרשום, או לעשות שימוש כלשהו בתוצרי העבודה, </w:t>
      </w:r>
      <w:r w:rsidR="005E27F6" w:rsidRPr="00E149E9">
        <w:rPr>
          <w:rFonts w:hint="eastAsia"/>
          <w:rtl/>
        </w:rPr>
        <w:t>ל</w:t>
      </w:r>
      <w:r w:rsidR="005E27F6" w:rsidRPr="00E149E9">
        <w:rPr>
          <w:rtl/>
        </w:rPr>
        <w:t xml:space="preserve">לא אישור </w:t>
      </w:r>
      <w:r w:rsidR="005E27F6" w:rsidRPr="00E149E9">
        <w:rPr>
          <w:rFonts w:hint="eastAsia"/>
          <w:rtl/>
        </w:rPr>
        <w:t>המזמין</w:t>
      </w:r>
      <w:r w:rsidR="005E27F6" w:rsidRPr="00E149E9">
        <w:rPr>
          <w:rtl/>
        </w:rPr>
        <w:t xml:space="preserve"> בכתב ומראש.</w:t>
      </w:r>
    </w:p>
    <w:p w14:paraId="64311AF9" w14:textId="77777777" w:rsidR="000B631A" w:rsidRPr="00E149E9" w:rsidRDefault="005E27F6"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4AE4AD87" w14:textId="01962204" w:rsidR="000B631A" w:rsidRDefault="005E27F6" w:rsidP="00973BC2">
      <w:pPr>
        <w:pStyle w:val="2-0"/>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5B8CF28A" w14:textId="316C948E" w:rsidR="00A4074D" w:rsidRPr="00A4074D" w:rsidRDefault="00A4074D" w:rsidP="00C32D16">
      <w:pPr>
        <w:pStyle w:val="2-0"/>
      </w:pPr>
      <w:r w:rsidRPr="00A4074D">
        <w:rPr>
          <w:rFonts w:hint="cs"/>
          <w:rtl/>
        </w:rPr>
        <w:lastRenderedPageBreak/>
        <w:t xml:space="preserve">בכל מקרה, </w:t>
      </w:r>
      <w:r w:rsidR="00C37F1B">
        <w:rPr>
          <w:rFonts w:hint="cs"/>
          <w:rtl/>
        </w:rPr>
        <w:t>הספק</w:t>
      </w:r>
      <w:r w:rsidR="00C37F1B" w:rsidRPr="00A4074D">
        <w:rPr>
          <w:rFonts w:hint="cs"/>
          <w:rtl/>
        </w:rPr>
        <w:t xml:space="preserve"> </w:t>
      </w:r>
      <w:r w:rsidRPr="00A4074D">
        <w:rPr>
          <w:rFonts w:hint="cs"/>
          <w:rtl/>
        </w:rPr>
        <w:t>מתחייב למסור למשרד בסיום ההתקשרות או במהלכה את כל התוצרים וכל חומר אחר שיוכן על ידו במסגרת ביצוע ההסכם.</w:t>
      </w:r>
    </w:p>
    <w:p w14:paraId="41E20389" w14:textId="77777777" w:rsidR="000B631A" w:rsidRPr="00E2425E" w:rsidRDefault="005E27F6"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16AE8367" w14:textId="77777777" w:rsidR="000B631A" w:rsidRDefault="005E27F6"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3FF3B7B9" w14:textId="77777777" w:rsidR="000B631A" w:rsidRDefault="005E27F6"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03DBFB9E" w14:textId="77777777" w:rsidR="000B631A" w:rsidRDefault="005E27F6" w:rsidP="000C2347">
      <w:pPr>
        <w:pStyle w:val="4-3"/>
        <w:rPr>
          <w:rtl/>
        </w:rPr>
      </w:pPr>
      <w:r>
        <w:rPr>
          <w:rFonts w:hint="cs"/>
          <w:rtl/>
        </w:rPr>
        <w:t>הספק יחדל מאספקת השירות המפר.</w:t>
      </w:r>
    </w:p>
    <w:p w14:paraId="295093D9" w14:textId="77777777" w:rsidR="000B631A" w:rsidRDefault="005E27F6"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1344AF32" w14:textId="77777777" w:rsidR="00ED04C4" w:rsidRPr="00973BC2" w:rsidRDefault="005E27F6" w:rsidP="0057259E">
      <w:pPr>
        <w:pStyle w:val="1-0"/>
        <w:rPr>
          <w:sz w:val="32"/>
          <w:szCs w:val="32"/>
          <w:rtl/>
        </w:rPr>
      </w:pPr>
      <w:bookmarkStart w:id="398" w:name="_Toc256000084"/>
      <w:bookmarkStart w:id="399" w:name="show_isNotSubcontractorsEdited"/>
      <w:r w:rsidRPr="00973BC2">
        <w:rPr>
          <w:sz w:val="32"/>
          <w:szCs w:val="32"/>
          <w:rtl/>
        </w:rPr>
        <w:t>קבלני משנה</w:t>
      </w:r>
      <w:bookmarkEnd w:id="398"/>
    </w:p>
    <w:p w14:paraId="6EF83BD4" w14:textId="77777777" w:rsidR="00C71597" w:rsidRDefault="005E27F6" w:rsidP="00737AF0">
      <w:pPr>
        <w:pStyle w:val="2-0"/>
      </w:pPr>
      <w:bookmarkStart w:id="400" w:name="show_canNotActivateSubcontractors"/>
      <w:r>
        <w:rPr>
          <w:rFonts w:hint="cs"/>
          <w:rtl/>
        </w:rPr>
        <w:t xml:space="preserve">הספק לא יהיה רשאי להשתמש בקבלני משנה לשם ביצוע </w:t>
      </w:r>
      <w:r w:rsidR="00EF36DC">
        <w:rPr>
          <w:rFonts w:hint="cs"/>
          <w:rtl/>
        </w:rPr>
        <w:t>התחייבויותיו על פי ההתקשרות</w:t>
      </w:r>
      <w:r w:rsidR="00F56A4B">
        <w:rPr>
          <w:rFonts w:hint="cs"/>
          <w:rtl/>
        </w:rPr>
        <w:t>, אלא בכפוף לקבלת אישור מראש ובכתב מאת המשרד</w:t>
      </w:r>
      <w:r w:rsidR="00C71597">
        <w:rPr>
          <w:rFonts w:hint="cs"/>
          <w:rtl/>
        </w:rPr>
        <w:t>, ובכפוף לאמור להלן:</w:t>
      </w:r>
      <w:r w:rsidR="00EF36DC">
        <w:rPr>
          <w:rFonts w:hint="cs"/>
          <w:rtl/>
        </w:rPr>
        <w:t xml:space="preserve"> </w:t>
      </w:r>
    </w:p>
    <w:p w14:paraId="0603FD03" w14:textId="77777777" w:rsidR="00C71597" w:rsidRPr="00541B12" w:rsidRDefault="00C71597" w:rsidP="00C71597">
      <w:pPr>
        <w:pStyle w:val="3-"/>
        <w:rPr>
          <w:caps/>
          <w:noProof/>
          <w:color w:val="000000"/>
          <w14:scene3d>
            <w14:camera w14:prst="orthographicFront"/>
            <w14:lightRig w14:rig="threePt" w14:dir="t">
              <w14:rot w14:lat="0" w14:lon="0" w14:rev="0"/>
            </w14:lightRig>
          </w14:scene3d>
        </w:rPr>
      </w:pPr>
      <w:r>
        <w:rPr>
          <w:rFonts w:hint="cs"/>
          <w:rtl/>
        </w:rPr>
        <w:t xml:space="preserve">האחריות הכוללת לביצוע ההתקשרות ולעמידה בכל תנאיה תהיה של הספק ושלו בלבד. </w:t>
      </w:r>
    </w:p>
    <w:p w14:paraId="620E163C" w14:textId="77777777" w:rsidR="00C71597" w:rsidRDefault="00C71597" w:rsidP="00C71597">
      <w:pPr>
        <w:pStyle w:val="3-"/>
        <w:rPr>
          <w:caps/>
          <w:color w:val="000000"/>
          <w14:scene3d>
            <w14:camera w14:prst="orthographicFront"/>
            <w14:lightRig w14:rig="threePt" w14:dir="t">
              <w14:rot w14:lat="0" w14:lon="0" w14:rev="0"/>
            </w14:lightRig>
          </w14:scene3d>
        </w:rPr>
      </w:pPr>
      <w:r w:rsidRPr="00541B12">
        <w:rPr>
          <w:rFonts w:hint="cs"/>
          <w:rtl/>
        </w:rPr>
        <w:t xml:space="preserve">כל התקשרות של </w:t>
      </w:r>
      <w:r>
        <w:rPr>
          <w:rFonts w:hint="cs"/>
          <w:rtl/>
        </w:rPr>
        <w:t xml:space="preserve">הספק </w:t>
      </w:r>
      <w:r w:rsidRPr="00541B12">
        <w:rPr>
          <w:rFonts w:hint="cs"/>
          <w:rtl/>
        </w:rPr>
        <w:t xml:space="preserve">עם קבלני משנה לצורך מתן שירותים הינה התקשרות של </w:t>
      </w:r>
      <w:r>
        <w:rPr>
          <w:rFonts w:hint="cs"/>
          <w:rtl/>
        </w:rPr>
        <w:t xml:space="preserve">הספק </w:t>
      </w:r>
      <w:r w:rsidRPr="00541B12">
        <w:rPr>
          <w:rFonts w:hint="cs"/>
          <w:rtl/>
        </w:rPr>
        <w:t xml:space="preserve">עם קבלני המשנה בלבד, ואינה מייצרת כל חבות של המשרד כלפי צדדי ג', לרבות, אך לא רק, חבות שעניינה יחסי עובד מעביד בין קבלני המשנה והמשרד. </w:t>
      </w:r>
      <w:r>
        <w:rPr>
          <w:rFonts w:hint="cs"/>
          <w:rtl/>
        </w:rPr>
        <w:t xml:space="preserve">הספק </w:t>
      </w:r>
      <w:r w:rsidRPr="00541B12">
        <w:rPr>
          <w:rFonts w:hint="cs"/>
          <w:rtl/>
        </w:rPr>
        <w:t xml:space="preserve">מתחייב כי כל שירות שיינתן למזמין במסגרת הסכם זה, בין אם מסופק למזמין על ידו ובין אם ע"י קבלן המשנה מטעמו, יעמוד בכל הדרישות והתנאים המפורטים במכרז זה על נספחיו. </w:t>
      </w:r>
    </w:p>
    <w:p w14:paraId="5177D3D6" w14:textId="77777777" w:rsidR="00C71597" w:rsidRPr="00A90EFF" w:rsidRDefault="00C71597" w:rsidP="00C71597">
      <w:pPr>
        <w:pStyle w:val="3-"/>
        <w:rPr>
          <w:noProof/>
          <w:color w:val="000000"/>
        </w:rPr>
      </w:pPr>
      <w:r w:rsidRPr="00A90EFF">
        <w:rPr>
          <w:rFonts w:hint="cs"/>
          <w:rtl/>
        </w:rPr>
        <w:t xml:space="preserve">ההתקשרות איננה יוצרת למזמין כל חבות כלפי קבלן המשנה ובכל מקרה בו תתעורר מחלוקת בין </w:t>
      </w:r>
      <w:r>
        <w:rPr>
          <w:rFonts w:hint="cs"/>
          <w:rtl/>
        </w:rPr>
        <w:t>הספק</w:t>
      </w:r>
      <w:r w:rsidRPr="00A90EFF">
        <w:rPr>
          <w:rFonts w:hint="cs"/>
          <w:rtl/>
        </w:rPr>
        <w:t xml:space="preserve"> לבין קבלן המשנה ו/או בין מי מהם לבין משרד הבריאות, לא יהא אחראי המזמין במאומה כלפי קבלן המשנה ו/או צד ג' אחר.</w:t>
      </w:r>
      <w:r w:rsidRPr="00A90EFF">
        <w:rPr>
          <w:rFonts w:hint="cs"/>
          <w:noProof/>
          <w:color w:val="000000"/>
          <w:rtl/>
        </w:rPr>
        <w:t xml:space="preserve"> </w:t>
      </w:r>
      <w:r>
        <w:rPr>
          <w:rFonts w:hint="cs"/>
          <w:noProof/>
          <w:color w:val="000000"/>
          <w:rtl/>
        </w:rPr>
        <w:t xml:space="preserve">הספק </w:t>
      </w:r>
      <w:r w:rsidRPr="00A90EFF">
        <w:rPr>
          <w:rFonts w:hint="cs"/>
          <w:noProof/>
          <w:color w:val="000000"/>
          <w:rtl/>
        </w:rPr>
        <w:t xml:space="preserve">מתחייב לשפות את המזמין בכל סכום אותו יהא עליו לשלם לידי צד ג' במידה וצד ג' ינקוט בהליכים משפטיים כנגד המזמין כתוצאה מהתקשרות </w:t>
      </w:r>
      <w:r>
        <w:rPr>
          <w:rFonts w:hint="cs"/>
          <w:noProof/>
          <w:color w:val="000000"/>
          <w:rtl/>
        </w:rPr>
        <w:t>הספק</w:t>
      </w:r>
      <w:r w:rsidRPr="00A90EFF">
        <w:rPr>
          <w:rFonts w:hint="cs"/>
          <w:noProof/>
          <w:color w:val="000000"/>
          <w:rtl/>
        </w:rPr>
        <w:t xml:space="preserve"> עם קבלן המשנה.</w:t>
      </w:r>
    </w:p>
    <w:p w14:paraId="7D06A2FD" w14:textId="77777777" w:rsidR="00C71597" w:rsidRPr="00A90EFF" w:rsidRDefault="00C71597" w:rsidP="00C71597">
      <w:pPr>
        <w:pStyle w:val="3-"/>
        <w:rPr>
          <w:caps/>
          <w:noProof/>
          <w:color w:val="000000"/>
          <w14:scene3d>
            <w14:camera w14:prst="orthographicFront"/>
            <w14:lightRig w14:rig="threePt" w14:dir="t">
              <w14:rot w14:lat="0" w14:lon="0" w14:rev="0"/>
            </w14:lightRig>
          </w14:scene3d>
        </w:rPr>
      </w:pPr>
      <w:r w:rsidRPr="00A90EFF">
        <w:rPr>
          <w:rFonts w:hint="cs"/>
          <w:rtl/>
        </w:rPr>
        <w:t xml:space="preserve">ההתקשרות בין </w:t>
      </w:r>
      <w:r>
        <w:rPr>
          <w:rFonts w:hint="cs"/>
          <w:rtl/>
        </w:rPr>
        <w:t xml:space="preserve">הספק </w:t>
      </w:r>
      <w:r w:rsidRPr="00A90EFF">
        <w:rPr>
          <w:rFonts w:hint="cs"/>
          <w:rtl/>
        </w:rPr>
        <w:t xml:space="preserve">לבין קבלן המשנה לא תהיה בגדר הסכם כובל, במישרין או בעקיפין, באופן שימנע מקבלן המשנה לספק בעתיד שירותים/טובין ישירות למזמין, ככל </w:t>
      </w:r>
      <w:r w:rsidRPr="00A90EFF">
        <w:rPr>
          <w:rFonts w:hint="eastAsia"/>
          <w:rtl/>
        </w:rPr>
        <w:t>ויידרש</w:t>
      </w:r>
      <w:r w:rsidRPr="00A90EFF">
        <w:rPr>
          <w:rtl/>
        </w:rPr>
        <w:t xml:space="preserve"> </w:t>
      </w:r>
      <w:r w:rsidRPr="00A90EFF">
        <w:rPr>
          <w:rFonts w:hint="eastAsia"/>
          <w:rtl/>
        </w:rPr>
        <w:t>לעשות</w:t>
      </w:r>
      <w:r w:rsidRPr="00A90EFF">
        <w:rPr>
          <w:rtl/>
        </w:rPr>
        <w:t xml:space="preserve"> </w:t>
      </w:r>
      <w:r w:rsidRPr="00A90EFF">
        <w:rPr>
          <w:rFonts w:hint="eastAsia"/>
          <w:rtl/>
        </w:rPr>
        <w:t>כן</w:t>
      </w:r>
      <w:r w:rsidRPr="00A90EFF">
        <w:rPr>
          <w:rtl/>
        </w:rPr>
        <w:t xml:space="preserve">, </w:t>
      </w:r>
      <w:r w:rsidRPr="00A90EFF">
        <w:rPr>
          <w:rFonts w:hint="eastAsia"/>
          <w:rtl/>
        </w:rPr>
        <w:t>בתנאים</w:t>
      </w:r>
      <w:r w:rsidRPr="00A90EFF">
        <w:rPr>
          <w:rtl/>
        </w:rPr>
        <w:t xml:space="preserve"> </w:t>
      </w:r>
      <w:r w:rsidRPr="00A90EFF">
        <w:rPr>
          <w:rFonts w:hint="eastAsia"/>
          <w:rtl/>
        </w:rPr>
        <w:t>זהים</w:t>
      </w:r>
      <w:r w:rsidRPr="00A90EFF">
        <w:rPr>
          <w:rtl/>
        </w:rPr>
        <w:t xml:space="preserve"> </w:t>
      </w:r>
      <w:r w:rsidRPr="00A90EFF">
        <w:rPr>
          <w:rFonts w:hint="eastAsia"/>
          <w:rtl/>
        </w:rPr>
        <w:t>או</w:t>
      </w:r>
      <w:r w:rsidRPr="00A90EFF">
        <w:rPr>
          <w:rtl/>
        </w:rPr>
        <w:t xml:space="preserve"> </w:t>
      </w:r>
      <w:r w:rsidRPr="00A90EFF">
        <w:rPr>
          <w:rFonts w:hint="eastAsia"/>
          <w:rtl/>
        </w:rPr>
        <w:t>מטיבים</w:t>
      </w:r>
      <w:r w:rsidRPr="00A90EFF">
        <w:rPr>
          <w:rtl/>
        </w:rPr>
        <w:t xml:space="preserve"> </w:t>
      </w:r>
      <w:r w:rsidRPr="00A90EFF">
        <w:rPr>
          <w:rFonts w:hint="eastAsia"/>
          <w:rtl/>
        </w:rPr>
        <w:t>לתנאי</w:t>
      </w:r>
      <w:r w:rsidRPr="00A90EFF">
        <w:rPr>
          <w:rtl/>
        </w:rPr>
        <w:t xml:space="preserve"> </w:t>
      </w:r>
      <w:r w:rsidRPr="00A90EFF">
        <w:rPr>
          <w:rFonts w:hint="eastAsia"/>
          <w:rtl/>
        </w:rPr>
        <w:t>ההתקשרות</w:t>
      </w:r>
      <w:r w:rsidRPr="00A90EFF">
        <w:rPr>
          <w:rtl/>
        </w:rPr>
        <w:t xml:space="preserve"> </w:t>
      </w:r>
      <w:r w:rsidRPr="00A90EFF">
        <w:rPr>
          <w:rFonts w:hint="eastAsia"/>
          <w:rtl/>
        </w:rPr>
        <w:t>של</w:t>
      </w:r>
      <w:r w:rsidRPr="00A90EFF">
        <w:rPr>
          <w:rtl/>
        </w:rPr>
        <w:t xml:space="preserve"> </w:t>
      </w:r>
      <w:r w:rsidRPr="00A90EFF">
        <w:rPr>
          <w:rFonts w:hint="eastAsia"/>
          <w:rtl/>
        </w:rPr>
        <w:t>קבלן</w:t>
      </w:r>
      <w:r w:rsidRPr="00A90EFF">
        <w:rPr>
          <w:rtl/>
        </w:rPr>
        <w:t xml:space="preserve"> </w:t>
      </w:r>
      <w:r w:rsidRPr="00A90EFF">
        <w:rPr>
          <w:rFonts w:hint="eastAsia"/>
          <w:rtl/>
        </w:rPr>
        <w:t>המשנה</w:t>
      </w:r>
      <w:r w:rsidRPr="00A90EFF">
        <w:rPr>
          <w:rtl/>
        </w:rPr>
        <w:t xml:space="preserve"> </w:t>
      </w:r>
      <w:r w:rsidRPr="00A90EFF">
        <w:rPr>
          <w:rFonts w:hint="eastAsia"/>
          <w:rtl/>
        </w:rPr>
        <w:t>עם</w:t>
      </w:r>
      <w:r>
        <w:rPr>
          <w:rFonts w:hint="cs"/>
          <w:rtl/>
        </w:rPr>
        <w:t xml:space="preserve"> הספק</w:t>
      </w:r>
      <w:r w:rsidRPr="00A90EFF">
        <w:rPr>
          <w:rtl/>
        </w:rPr>
        <w:t xml:space="preserve">. </w:t>
      </w:r>
      <w:r w:rsidRPr="00A90EFF">
        <w:rPr>
          <w:rFonts w:hint="eastAsia"/>
          <w:rtl/>
        </w:rPr>
        <w:t>קבלן</w:t>
      </w:r>
      <w:r w:rsidRPr="00A90EFF">
        <w:rPr>
          <w:rtl/>
        </w:rPr>
        <w:t xml:space="preserve"> </w:t>
      </w:r>
      <w:r w:rsidRPr="00A90EFF">
        <w:rPr>
          <w:rFonts w:hint="eastAsia"/>
          <w:rtl/>
        </w:rPr>
        <w:t>משנה</w:t>
      </w:r>
      <w:r w:rsidRPr="00A90EFF">
        <w:rPr>
          <w:rtl/>
        </w:rPr>
        <w:t xml:space="preserve"> </w:t>
      </w:r>
      <w:r w:rsidRPr="00A90EFF">
        <w:rPr>
          <w:rFonts w:hint="eastAsia"/>
          <w:rtl/>
        </w:rPr>
        <w:t>אשר</w:t>
      </w:r>
      <w:r w:rsidRPr="00A90EFF">
        <w:rPr>
          <w:rtl/>
        </w:rPr>
        <w:t xml:space="preserve"> </w:t>
      </w:r>
      <w:r w:rsidRPr="00A90EFF">
        <w:rPr>
          <w:rFonts w:hint="eastAsia"/>
          <w:rtl/>
        </w:rPr>
        <w:t>יתקשר</w:t>
      </w:r>
      <w:r w:rsidRPr="00A90EFF">
        <w:rPr>
          <w:rtl/>
        </w:rPr>
        <w:t xml:space="preserve"> </w:t>
      </w:r>
      <w:r w:rsidRPr="00A90EFF">
        <w:rPr>
          <w:rFonts w:hint="eastAsia"/>
          <w:rtl/>
        </w:rPr>
        <w:t>עם</w:t>
      </w:r>
      <w:r w:rsidRPr="00A90EFF">
        <w:rPr>
          <w:rtl/>
        </w:rPr>
        <w:t xml:space="preserve"> </w:t>
      </w:r>
      <w:r>
        <w:rPr>
          <w:rFonts w:hint="cs"/>
          <w:rtl/>
        </w:rPr>
        <w:t xml:space="preserve">הספק </w:t>
      </w:r>
      <w:r w:rsidRPr="00A90EFF">
        <w:rPr>
          <w:rFonts w:hint="eastAsia"/>
          <w:rtl/>
        </w:rPr>
        <w:t>בקשר</w:t>
      </w:r>
      <w:r w:rsidRPr="00A90EFF">
        <w:rPr>
          <w:rtl/>
        </w:rPr>
        <w:t xml:space="preserve"> </w:t>
      </w:r>
      <w:r>
        <w:rPr>
          <w:rFonts w:hint="cs"/>
          <w:rtl/>
        </w:rPr>
        <w:t xml:space="preserve">למכרז </w:t>
      </w:r>
      <w:r w:rsidRPr="00A90EFF">
        <w:rPr>
          <w:rFonts w:hint="eastAsia"/>
          <w:rtl/>
        </w:rPr>
        <w:t>זה</w:t>
      </w:r>
      <w:r w:rsidRPr="00A90EFF">
        <w:rPr>
          <w:rtl/>
        </w:rPr>
        <w:t xml:space="preserve">, </w:t>
      </w:r>
      <w:r w:rsidRPr="00A90EFF">
        <w:rPr>
          <w:rFonts w:hint="eastAsia"/>
          <w:rtl/>
        </w:rPr>
        <w:t>יצהיר</w:t>
      </w:r>
      <w:r w:rsidRPr="00A90EFF">
        <w:rPr>
          <w:rtl/>
        </w:rPr>
        <w:t xml:space="preserve"> </w:t>
      </w:r>
      <w:r w:rsidRPr="00A90EFF">
        <w:rPr>
          <w:rFonts w:hint="eastAsia"/>
          <w:rtl/>
        </w:rPr>
        <w:t>בפני</w:t>
      </w:r>
      <w:r w:rsidRPr="00A90EFF">
        <w:rPr>
          <w:rtl/>
        </w:rPr>
        <w:t xml:space="preserve"> </w:t>
      </w:r>
      <w:r>
        <w:rPr>
          <w:rFonts w:hint="cs"/>
          <w:rtl/>
        </w:rPr>
        <w:t xml:space="preserve">הספק </w:t>
      </w:r>
      <w:r w:rsidRPr="00A90EFF">
        <w:rPr>
          <w:rFonts w:hint="eastAsia"/>
          <w:rtl/>
        </w:rPr>
        <w:t>על</w:t>
      </w:r>
      <w:r w:rsidRPr="00A90EFF">
        <w:rPr>
          <w:rtl/>
        </w:rPr>
        <w:t xml:space="preserve"> </w:t>
      </w:r>
      <w:r w:rsidRPr="00A90EFF">
        <w:rPr>
          <w:rFonts w:hint="eastAsia"/>
          <w:rtl/>
        </w:rPr>
        <w:t>התחייבותו</w:t>
      </w:r>
      <w:r w:rsidRPr="00A90EFF">
        <w:rPr>
          <w:rtl/>
        </w:rPr>
        <w:t xml:space="preserve"> </w:t>
      </w:r>
      <w:r w:rsidRPr="00A90EFF">
        <w:rPr>
          <w:rFonts w:hint="eastAsia"/>
          <w:rtl/>
        </w:rPr>
        <w:t>לפעול</w:t>
      </w:r>
      <w:r w:rsidRPr="00A90EFF">
        <w:rPr>
          <w:rtl/>
        </w:rPr>
        <w:t xml:space="preserve"> </w:t>
      </w:r>
      <w:r w:rsidRPr="00A90EFF">
        <w:rPr>
          <w:rFonts w:hint="eastAsia"/>
          <w:rtl/>
        </w:rPr>
        <w:t>לשם</w:t>
      </w:r>
      <w:r w:rsidRPr="00A90EFF">
        <w:rPr>
          <w:rtl/>
        </w:rPr>
        <w:t xml:space="preserve"> </w:t>
      </w:r>
      <w:r w:rsidRPr="00A90EFF">
        <w:rPr>
          <w:rFonts w:hint="eastAsia"/>
          <w:rtl/>
        </w:rPr>
        <w:t>קיום</w:t>
      </w:r>
      <w:r w:rsidRPr="00A90EFF">
        <w:rPr>
          <w:rtl/>
        </w:rPr>
        <w:t xml:space="preserve"> </w:t>
      </w:r>
      <w:r w:rsidRPr="00A90EFF">
        <w:rPr>
          <w:rFonts w:hint="eastAsia"/>
          <w:rtl/>
        </w:rPr>
        <w:t>ההתקשרות</w:t>
      </w:r>
      <w:r w:rsidRPr="00A90EFF">
        <w:rPr>
          <w:rtl/>
        </w:rPr>
        <w:t xml:space="preserve"> </w:t>
      </w:r>
      <w:r w:rsidRPr="00A90EFF">
        <w:rPr>
          <w:rFonts w:hint="eastAsia"/>
          <w:rtl/>
        </w:rPr>
        <w:t>הישירה</w:t>
      </w:r>
      <w:r w:rsidRPr="00A90EFF">
        <w:rPr>
          <w:rtl/>
        </w:rPr>
        <w:t xml:space="preserve">, </w:t>
      </w:r>
      <w:r w:rsidRPr="00A90EFF">
        <w:rPr>
          <w:rFonts w:hint="eastAsia"/>
          <w:rtl/>
        </w:rPr>
        <w:t>בתנאים</w:t>
      </w:r>
      <w:r w:rsidRPr="00A90EFF">
        <w:rPr>
          <w:rtl/>
        </w:rPr>
        <w:t xml:space="preserve"> </w:t>
      </w:r>
      <w:r w:rsidRPr="00A90EFF">
        <w:rPr>
          <w:rFonts w:hint="eastAsia"/>
          <w:rtl/>
        </w:rPr>
        <w:t>המפורטים</w:t>
      </w:r>
      <w:r w:rsidRPr="00A90EFF">
        <w:rPr>
          <w:rtl/>
        </w:rPr>
        <w:t xml:space="preserve"> </w:t>
      </w:r>
      <w:r w:rsidRPr="00A90EFF">
        <w:rPr>
          <w:rFonts w:hint="eastAsia"/>
          <w:rtl/>
        </w:rPr>
        <w:t>לעיל</w:t>
      </w:r>
      <w:r w:rsidRPr="00A90EFF">
        <w:rPr>
          <w:rtl/>
        </w:rPr>
        <w:t xml:space="preserve">, </w:t>
      </w:r>
      <w:r w:rsidRPr="00A90EFF">
        <w:rPr>
          <w:rFonts w:hint="eastAsia"/>
          <w:rtl/>
        </w:rPr>
        <w:t>במידה</w:t>
      </w:r>
      <w:r w:rsidRPr="00A90EFF">
        <w:rPr>
          <w:rtl/>
        </w:rPr>
        <w:t xml:space="preserve"> </w:t>
      </w:r>
      <w:r w:rsidRPr="00A90EFF">
        <w:rPr>
          <w:rFonts w:hint="eastAsia"/>
          <w:rtl/>
        </w:rPr>
        <w:t>ויידרש</w:t>
      </w:r>
      <w:r w:rsidRPr="00A90EFF">
        <w:rPr>
          <w:rtl/>
        </w:rPr>
        <w:t xml:space="preserve"> </w:t>
      </w:r>
      <w:r w:rsidRPr="00A90EFF">
        <w:rPr>
          <w:rFonts w:hint="eastAsia"/>
          <w:rtl/>
        </w:rPr>
        <w:t>לעשות</w:t>
      </w:r>
      <w:r w:rsidRPr="00A90EFF">
        <w:rPr>
          <w:rtl/>
        </w:rPr>
        <w:t xml:space="preserve"> </w:t>
      </w:r>
      <w:r w:rsidRPr="00A90EFF">
        <w:rPr>
          <w:rFonts w:hint="eastAsia"/>
          <w:rtl/>
        </w:rPr>
        <w:t>כן</w:t>
      </w:r>
      <w:r w:rsidRPr="00A90EFF">
        <w:rPr>
          <w:rtl/>
        </w:rPr>
        <w:t>.</w:t>
      </w:r>
    </w:p>
    <w:p w14:paraId="02A7B37C" w14:textId="77777777" w:rsidR="00C71597" w:rsidRPr="00C71597" w:rsidRDefault="00C71597" w:rsidP="00C71597">
      <w:pPr>
        <w:pStyle w:val="2-0"/>
        <w:rPr>
          <w:rtl/>
        </w:rPr>
      </w:pPr>
      <w:r w:rsidRPr="00C71597">
        <w:rPr>
          <w:rFonts w:hint="cs"/>
          <w:rtl/>
        </w:rPr>
        <w:lastRenderedPageBreak/>
        <w:t xml:space="preserve">לא יותר שימוש בקבלני משנה במסגרת ביצוע ההתקשרות, למעט האמור בסעיף זה. </w:t>
      </w:r>
    </w:p>
    <w:p w14:paraId="769D3AFD" w14:textId="77777777" w:rsidR="00C71597" w:rsidRPr="00C71597" w:rsidRDefault="00C71597" w:rsidP="00C71597">
      <w:pPr>
        <w:pStyle w:val="2-0"/>
      </w:pPr>
      <w:bookmarkStart w:id="401" w:name="show_SubcontractorsFullOrPartial"/>
      <w:r w:rsidRPr="00C71597">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401"/>
    </w:p>
    <w:p w14:paraId="4D01CFF4" w14:textId="60BA87CA" w:rsidR="00737AF0" w:rsidRDefault="00EF36DC" w:rsidP="00737AF0">
      <w:pPr>
        <w:pStyle w:val="2-0"/>
        <w:rPr>
          <w:rtl/>
        </w:rPr>
      </w:pPr>
      <w:r>
        <w:rPr>
          <w:rFonts w:hint="cs"/>
          <w:rtl/>
        </w:rPr>
        <w:t>האחריות הכוללת לעמידה בכל תנאי ההתקשרות תהיה של הספק ושלו בלבד.</w:t>
      </w:r>
      <w:r w:rsidR="005E27F6">
        <w:rPr>
          <w:rFonts w:hint="cs"/>
          <w:rtl/>
        </w:rPr>
        <w:t xml:space="preserve"> </w:t>
      </w:r>
      <w:bookmarkEnd w:id="399"/>
      <w:bookmarkEnd w:id="400"/>
    </w:p>
    <w:p w14:paraId="5993A5B8" w14:textId="77777777" w:rsidR="0009150A" w:rsidRPr="00973BC2" w:rsidRDefault="005E27F6" w:rsidP="0057259E">
      <w:pPr>
        <w:pStyle w:val="1-0"/>
        <w:rPr>
          <w:sz w:val="32"/>
          <w:szCs w:val="32"/>
          <w:rtl/>
        </w:rPr>
      </w:pPr>
      <w:bookmarkStart w:id="402" w:name="_Toc256000085"/>
      <w:bookmarkStart w:id="403" w:name="_Toc173823743"/>
      <w:bookmarkStart w:id="404" w:name="_Toc173825552"/>
      <w:r w:rsidRPr="00973BC2">
        <w:rPr>
          <w:sz w:val="32"/>
          <w:szCs w:val="32"/>
          <w:rtl/>
        </w:rPr>
        <w:t>יחסים בין הצדדים</w:t>
      </w:r>
      <w:bookmarkEnd w:id="402"/>
      <w:bookmarkEnd w:id="403"/>
      <w:bookmarkEnd w:id="404"/>
    </w:p>
    <w:p w14:paraId="10497B22" w14:textId="77777777" w:rsidR="0009150A" w:rsidRPr="007C5B4C" w:rsidRDefault="005E27F6" w:rsidP="00973BC2">
      <w:pPr>
        <w:pStyle w:val="2-0"/>
        <w:rPr>
          <w:rtl/>
        </w:rPr>
      </w:pPr>
      <w:r w:rsidRPr="007C5B4C">
        <w:rPr>
          <w:rtl/>
        </w:rPr>
        <w:t xml:space="preserve">מוצהר ומוסכם בזה בין הצדדים כי: </w:t>
      </w:r>
    </w:p>
    <w:p w14:paraId="6E05816B" w14:textId="77777777" w:rsidR="007A7B2F" w:rsidRPr="007C5B4C" w:rsidRDefault="005E27F6"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הספק.</w:t>
      </w:r>
    </w:p>
    <w:p w14:paraId="6442DD4E" w14:textId="77777777" w:rsidR="007A7B2F" w:rsidRPr="007C5B4C" w:rsidRDefault="005E27F6"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7430E7DA" w14:textId="77777777" w:rsidR="007A7B2F" w:rsidRDefault="005E27F6"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133B9354" w14:textId="77777777" w:rsidR="007E7910" w:rsidRDefault="005E27F6" w:rsidP="00A0392D">
      <w:pPr>
        <w:pStyle w:val="3-"/>
        <w:rPr>
          <w:rtl/>
        </w:rPr>
      </w:pPr>
      <w:r>
        <w:rPr>
          <w:rFonts w:hint="cs"/>
          <w:rtl/>
        </w:rPr>
        <w:t>אם</w:t>
      </w:r>
      <w:r w:rsidRPr="007E7910">
        <w:rPr>
          <w:rtl/>
        </w:rPr>
        <w:t xml:space="preserve"> למרות האמור לעיל, ערכאה שיפוטית או מינהלית מצאה כי המזמין נושא באחריות ישירה כלפי הספק</w:t>
      </w:r>
      <w:r w:rsidR="00CE3659">
        <w:rPr>
          <w:rFonts w:hint="cs"/>
          <w:rtl/>
        </w:rPr>
        <w:t xml:space="preserve"> או</w:t>
      </w:r>
      <w:r w:rsidRPr="007E7910">
        <w:rPr>
          <w:rtl/>
        </w:rPr>
        <w:t xml:space="preserve"> עובדיו,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6F8FBE2D" w14:textId="77777777" w:rsidR="007E7910" w:rsidRPr="009D7A8B" w:rsidRDefault="005E27F6"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787FBB2E" w14:textId="77777777" w:rsidR="00CE290A" w:rsidRPr="00395EE7" w:rsidRDefault="005E27F6" w:rsidP="00212309">
      <w:pPr>
        <w:pStyle w:val="1-0"/>
        <w:rPr>
          <w:sz w:val="32"/>
          <w:szCs w:val="32"/>
          <w:rtl/>
        </w:rPr>
      </w:pPr>
      <w:bookmarkStart w:id="405" w:name="_Toc256000086"/>
      <w:bookmarkStart w:id="406" w:name="_Toc173823744"/>
      <w:bookmarkStart w:id="407" w:name="_Toc173825553"/>
      <w:r w:rsidRPr="00973BC2">
        <w:rPr>
          <w:rFonts w:hint="cs"/>
          <w:sz w:val="32"/>
          <w:szCs w:val="32"/>
          <w:rtl/>
        </w:rPr>
        <w:t>תמורה</w:t>
      </w:r>
      <w:bookmarkEnd w:id="405"/>
      <w:bookmarkEnd w:id="406"/>
      <w:bookmarkEnd w:id="407"/>
    </w:p>
    <w:p w14:paraId="573CD736" w14:textId="77777777" w:rsidR="00265113" w:rsidRPr="00E0309B" w:rsidRDefault="005E27F6"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 ובהתאם לכללים המפורטים להלן:</w:t>
      </w:r>
    </w:p>
    <w:p w14:paraId="54190410" w14:textId="013DACD0" w:rsidR="00265113" w:rsidRPr="00E0309B" w:rsidRDefault="005E27F6" w:rsidP="00E0309B">
      <w:pPr>
        <w:pStyle w:val="3-"/>
        <w:rPr>
          <w:rtl/>
        </w:rPr>
      </w:pPr>
      <w:r w:rsidRPr="00E0309B">
        <w:rPr>
          <w:rFonts w:eastAsia="David"/>
          <w:rtl/>
        </w:rPr>
        <w:t xml:space="preserve">תשלום התמורה </w:t>
      </w:r>
      <w:r w:rsidR="00EB2C2D">
        <w:rPr>
          <w:rFonts w:eastAsia="David" w:hint="cs"/>
          <w:rtl/>
        </w:rPr>
        <w:t xml:space="preserve">לפי טבלה 2 לנספח הצעת המחיר, </w:t>
      </w:r>
      <w:r w:rsidRPr="00E0309B">
        <w:rPr>
          <w:rFonts w:eastAsia="David"/>
          <w:rtl/>
        </w:rPr>
        <w:t xml:space="preserve">יעשה בהתאם לאחוז ההנחה הנקוב בהצעת המחיר, אשר יחושב ביחס למחירי </w:t>
      </w:r>
      <w:r w:rsidR="002843D1">
        <w:rPr>
          <w:rFonts w:eastAsia="David" w:hint="cs"/>
          <w:rtl/>
        </w:rPr>
        <w:t>ה</w:t>
      </w:r>
      <w:r w:rsidRPr="00E0309B">
        <w:rPr>
          <w:rFonts w:eastAsia="David"/>
          <w:rtl/>
        </w:rPr>
        <w:t>מחירון</w:t>
      </w:r>
      <w:r w:rsidR="002843D1">
        <w:rPr>
          <w:rFonts w:eastAsia="David" w:hint="cs"/>
          <w:rtl/>
        </w:rPr>
        <w:t xml:space="preserve"> (לפי העניין, וכמפורט בהצעת המחיר)</w:t>
      </w:r>
      <w:r w:rsidRPr="00E0309B">
        <w:rPr>
          <w:rFonts w:eastAsia="David"/>
          <w:rtl/>
        </w:rPr>
        <w:t>, כפי שהם במועד ביצוע ההזמנה.</w:t>
      </w:r>
    </w:p>
    <w:p w14:paraId="5EBDC4A9" w14:textId="453298AC" w:rsidR="00265113" w:rsidRPr="00E0309B" w:rsidRDefault="005E27F6" w:rsidP="00E0309B">
      <w:pPr>
        <w:pStyle w:val="2-0"/>
        <w:rPr>
          <w:rtl/>
        </w:rPr>
      </w:pPr>
      <w:r w:rsidRPr="00E0309B">
        <w:rPr>
          <w:rFonts w:eastAsia="David"/>
          <w:b/>
          <w:bCs/>
          <w:rtl/>
        </w:rPr>
        <w:t xml:space="preserve">המרה לשקלים </w:t>
      </w:r>
      <w:r w:rsidR="0070063A">
        <w:rPr>
          <w:rFonts w:eastAsia="David"/>
          <w:b/>
          <w:bCs/>
          <w:rtl/>
        </w:rPr>
        <w:t>–</w:t>
      </w:r>
      <w:r w:rsidRPr="00E0309B">
        <w:rPr>
          <w:rFonts w:eastAsia="David"/>
          <w:b/>
          <w:bCs/>
          <w:rtl/>
        </w:rPr>
        <w:t xml:space="preserve"> </w:t>
      </w:r>
      <w:r w:rsidRPr="00E0309B">
        <w:rPr>
          <w:rFonts w:eastAsia="David"/>
          <w:rtl/>
        </w:rPr>
        <w:t>התשלום בגין יחידות אשר מחירן נקבע במטבע זר יבוצע בשקלים בהתאם לשער המטבע הזר, כפי שנקבע על ידי בנק ישראל, התקף במועד</w:t>
      </w:r>
      <w:r w:rsidR="002D71C5">
        <w:rPr>
          <w:rFonts w:eastAsia="David" w:hint="cs"/>
          <w:rtl/>
        </w:rPr>
        <w:t xml:space="preserve"> הגשת החשבונית</w:t>
      </w:r>
      <w:r w:rsidRPr="00E0309B">
        <w:rPr>
          <w:rFonts w:eastAsia="David"/>
          <w:rtl/>
        </w:rPr>
        <w:t>.</w:t>
      </w:r>
    </w:p>
    <w:p w14:paraId="312E61FC" w14:textId="77777777" w:rsidR="00265113" w:rsidRPr="00E0309B" w:rsidRDefault="005E27F6" w:rsidP="00E0309B">
      <w:pPr>
        <w:pStyle w:val="2-0"/>
        <w:rPr>
          <w:rtl/>
        </w:rPr>
      </w:pPr>
      <w:r w:rsidRPr="00E0309B">
        <w:rPr>
          <w:rFonts w:eastAsia="David"/>
          <w:rtl/>
        </w:rPr>
        <w:t>תשלום התמורה יעשה לפי ביצוע בפועל ובכפוף לתנאי ההתקשרות.</w:t>
      </w:r>
    </w:p>
    <w:p w14:paraId="5B71CB2D" w14:textId="112DB40B" w:rsidR="00265113" w:rsidRPr="00E0309B" w:rsidRDefault="005E27F6" w:rsidP="00E0309B">
      <w:pPr>
        <w:pStyle w:val="2-0"/>
        <w:rPr>
          <w:rtl/>
        </w:rPr>
      </w:pPr>
      <w:r w:rsidRPr="00E0309B">
        <w:rPr>
          <w:rFonts w:eastAsia="David"/>
          <w:b/>
          <w:bCs/>
          <w:rtl/>
        </w:rPr>
        <w:t xml:space="preserve">הצמדה של התמורה </w:t>
      </w:r>
      <w:r w:rsidR="0070063A">
        <w:rPr>
          <w:rFonts w:eastAsia="David"/>
          <w:b/>
          <w:bCs/>
          <w:rtl/>
        </w:rPr>
        <w:t>–</w:t>
      </w:r>
      <w:r w:rsidR="0070063A">
        <w:rPr>
          <w:rFonts w:eastAsia="David" w:hint="cs"/>
          <w:b/>
          <w:bCs/>
          <w:rtl/>
        </w:rPr>
        <w:t xml:space="preserve"> </w:t>
      </w:r>
      <w:r w:rsidRPr="00E0309B">
        <w:rPr>
          <w:rFonts w:eastAsia="David"/>
          <w:b/>
          <w:bCs/>
          <w:rtl/>
        </w:rPr>
        <w:t xml:space="preserve"> </w:t>
      </w:r>
    </w:p>
    <w:p w14:paraId="1D7B23CD" w14:textId="59151597" w:rsidR="00265113" w:rsidRDefault="005E27F6" w:rsidP="00E0309B">
      <w:pPr>
        <w:pStyle w:val="3-"/>
      </w:pPr>
      <w:r w:rsidRPr="00E0309B">
        <w:rPr>
          <w:rFonts w:eastAsia="David"/>
          <w:rtl/>
        </w:rPr>
        <w:lastRenderedPageBreak/>
        <w:t>ההצמדה תתבצע בהתאם לכללים המפורטים ב</w:t>
      </w:r>
      <w:r w:rsidRPr="00E0309B">
        <w:rPr>
          <w:rFonts w:eastAsia="David"/>
          <w:b/>
          <w:bCs/>
          <w:rtl/>
        </w:rPr>
        <w:t xml:space="preserve">נספח </w:t>
      </w:r>
      <w:r w:rsidR="00805858">
        <w:rPr>
          <w:rFonts w:eastAsia="David" w:hint="cs"/>
          <w:b/>
          <w:bCs/>
          <w:rtl/>
        </w:rPr>
        <w:t>ו</w:t>
      </w:r>
      <w:r w:rsidRPr="00E0309B">
        <w:rPr>
          <w:rFonts w:eastAsia="David"/>
          <w:b/>
          <w:bCs/>
          <w:rtl/>
        </w:rPr>
        <w:t xml:space="preserve">' </w:t>
      </w:r>
      <w:r w:rsidRPr="00E0309B">
        <w:rPr>
          <w:rFonts w:eastAsia="David"/>
          <w:rtl/>
        </w:rPr>
        <w:t>להסכם.</w:t>
      </w:r>
    </w:p>
    <w:p w14:paraId="6AEA0E2B" w14:textId="31FECEDE" w:rsidR="00CF4B70" w:rsidRPr="009925E8" w:rsidRDefault="00CF4B70" w:rsidP="00CF4B70">
      <w:pPr>
        <w:pStyle w:val="4-"/>
        <w:rPr>
          <w:b w:val="0"/>
          <w:bCs w:val="0"/>
          <w:rtl/>
        </w:rPr>
      </w:pPr>
      <w:r w:rsidRPr="00EB2C2D">
        <w:rPr>
          <w:b w:val="0"/>
          <w:bCs w:val="0"/>
          <w:rtl/>
        </w:rPr>
        <w:t>התמורה בגין </w:t>
      </w:r>
      <w:r w:rsidR="00EB2C2D" w:rsidRPr="007E4A6C">
        <w:rPr>
          <w:rFonts w:eastAsia="David"/>
          <w:b w:val="0"/>
          <w:bCs w:val="0"/>
          <w:color w:val="000000"/>
          <w:rtl/>
        </w:rPr>
        <w:t xml:space="preserve">תחזוקת </w:t>
      </w:r>
      <w:r w:rsidR="00EB2C2D" w:rsidRPr="007E4A6C">
        <w:rPr>
          <w:rFonts w:eastAsia="David" w:hint="eastAsia"/>
          <w:b w:val="0"/>
          <w:bCs w:val="0"/>
          <w:color w:val="000000"/>
          <w:rtl/>
        </w:rPr>
        <w:t>חומרה</w:t>
      </w:r>
      <w:r w:rsidR="00EB2C2D" w:rsidRPr="007E4A6C">
        <w:rPr>
          <w:rFonts w:eastAsia="David"/>
          <w:b w:val="0"/>
          <w:bCs w:val="0"/>
          <w:color w:val="000000"/>
          <w:rtl/>
        </w:rPr>
        <w:t xml:space="preserve"> </w:t>
      </w:r>
      <w:r w:rsidR="00EB2C2D" w:rsidRPr="007E4A6C">
        <w:rPr>
          <w:rFonts w:eastAsia="David" w:hint="eastAsia"/>
          <w:b w:val="0"/>
          <w:bCs w:val="0"/>
          <w:color w:val="000000"/>
          <w:rtl/>
        </w:rPr>
        <w:t>ו</w:t>
      </w:r>
      <w:r w:rsidR="00EB2C2D" w:rsidRPr="007E4A6C">
        <w:rPr>
          <w:rFonts w:eastAsia="David"/>
          <w:b w:val="0"/>
          <w:bCs w:val="0"/>
          <w:color w:val="000000"/>
          <w:rtl/>
        </w:rPr>
        <w:t xml:space="preserve">רישוי </w:t>
      </w:r>
      <w:r w:rsidRPr="00EB2C2D">
        <w:rPr>
          <w:b w:val="0"/>
          <w:bCs w:val="0"/>
          <w:rtl/>
        </w:rPr>
        <w:t xml:space="preserve"> תהיה</w:t>
      </w:r>
      <w:r w:rsidRPr="009925E8">
        <w:rPr>
          <w:b w:val="0"/>
          <w:bCs w:val="0"/>
          <w:rtl/>
        </w:rPr>
        <w:t xml:space="preserve"> צמודה </w:t>
      </w:r>
      <w:r w:rsidR="009925E8">
        <w:rPr>
          <w:rFonts w:hint="cs"/>
          <w:b w:val="0"/>
          <w:bCs w:val="0"/>
          <w:rtl/>
        </w:rPr>
        <w:t>לשער החליפין במועד הגשת החשבונית</w:t>
      </w:r>
      <w:r w:rsidRPr="009925E8">
        <w:rPr>
          <w:b w:val="0"/>
          <w:bCs w:val="0"/>
          <w:rtl/>
        </w:rPr>
        <w:t>.</w:t>
      </w:r>
    </w:p>
    <w:p w14:paraId="302E6548" w14:textId="1752DEFD" w:rsidR="00CF4B70" w:rsidRPr="009925E8" w:rsidRDefault="00CF4B70" w:rsidP="00CF4B70">
      <w:pPr>
        <w:pStyle w:val="4-"/>
        <w:rPr>
          <w:b w:val="0"/>
          <w:bCs w:val="0"/>
          <w:rtl/>
        </w:rPr>
      </w:pPr>
      <w:r w:rsidRPr="009925E8">
        <w:rPr>
          <w:b w:val="0"/>
          <w:bCs w:val="0"/>
          <w:rtl/>
        </w:rPr>
        <w:t>התמורה בגין שע</w:t>
      </w:r>
      <w:r w:rsidRPr="009925E8">
        <w:rPr>
          <w:rFonts w:hint="eastAsia"/>
          <w:b w:val="0"/>
          <w:bCs w:val="0"/>
          <w:rtl/>
        </w:rPr>
        <w:t>ו</w:t>
      </w:r>
      <w:r w:rsidRPr="009925E8">
        <w:rPr>
          <w:b w:val="0"/>
          <w:bCs w:val="0"/>
          <w:rtl/>
        </w:rPr>
        <w:t xml:space="preserve">ת עבודה </w:t>
      </w:r>
      <w:r w:rsidR="007B1CF6">
        <w:rPr>
          <w:rFonts w:hint="cs"/>
          <w:b w:val="0"/>
          <w:bCs w:val="0"/>
          <w:rtl/>
        </w:rPr>
        <w:t xml:space="preserve">של </w:t>
      </w:r>
      <w:r w:rsidR="00A33ACA">
        <w:rPr>
          <w:rFonts w:hint="cs"/>
          <w:b w:val="0"/>
          <w:bCs w:val="0"/>
          <w:rtl/>
        </w:rPr>
        <w:t>המומ</w:t>
      </w:r>
      <w:r w:rsidR="00EB2C2D">
        <w:rPr>
          <w:rFonts w:hint="cs"/>
          <w:b w:val="0"/>
          <w:bCs w:val="0"/>
          <w:rtl/>
        </w:rPr>
        <w:t>ח</w:t>
      </w:r>
      <w:r w:rsidR="00A33ACA">
        <w:rPr>
          <w:rFonts w:hint="cs"/>
          <w:b w:val="0"/>
          <w:bCs w:val="0"/>
          <w:rtl/>
        </w:rPr>
        <w:t>ים הנדרשים</w:t>
      </w:r>
      <w:r w:rsidRPr="009925E8">
        <w:rPr>
          <w:b w:val="0"/>
          <w:bCs w:val="0"/>
          <w:rtl/>
        </w:rPr>
        <w:t xml:space="preserve"> תהיה צמודה למדד המחירים לצרכן.</w:t>
      </w:r>
    </w:p>
    <w:p w14:paraId="18EA2DC1" w14:textId="5DB04403" w:rsidR="00CF4B70" w:rsidRPr="00E0309B" w:rsidRDefault="00CF4B70" w:rsidP="00C4150D">
      <w:pPr>
        <w:pStyle w:val="3-"/>
        <w:numPr>
          <w:ilvl w:val="0"/>
          <w:numId w:val="0"/>
        </w:numPr>
        <w:ind w:left="1494"/>
        <w:rPr>
          <w:rtl/>
        </w:rPr>
      </w:pPr>
    </w:p>
    <w:p w14:paraId="18193E60" w14:textId="77777777" w:rsidR="00265113" w:rsidRPr="00E0309B" w:rsidRDefault="005E27F6" w:rsidP="00E0309B">
      <w:pPr>
        <w:pStyle w:val="2-0"/>
        <w:rPr>
          <w:rtl/>
        </w:rPr>
      </w:pPr>
      <w:r w:rsidRPr="00E0309B">
        <w:rPr>
          <w:rFonts w:eastAsia="David"/>
          <w:b/>
          <w:bCs/>
          <w:rtl/>
        </w:rPr>
        <w:t>סופיות התמורה:</w:t>
      </w:r>
    </w:p>
    <w:p w14:paraId="1B7AA69E" w14:textId="77777777" w:rsidR="00265113" w:rsidRPr="00E0309B" w:rsidRDefault="005E27F6"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4B56C8A6" w14:textId="77777777" w:rsidR="00265113" w:rsidRPr="00E0309B" w:rsidRDefault="005E27F6"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36969A82" w14:textId="77777777" w:rsidR="0009150A" w:rsidRPr="00973BC2" w:rsidRDefault="005E27F6" w:rsidP="0057259E">
      <w:pPr>
        <w:pStyle w:val="1-0"/>
        <w:rPr>
          <w:sz w:val="32"/>
          <w:szCs w:val="32"/>
          <w:rtl/>
        </w:rPr>
      </w:pPr>
      <w:bookmarkStart w:id="408" w:name="tbl_avneyderech"/>
      <w:bookmarkStart w:id="409" w:name="_Toc256000087"/>
      <w:bookmarkStart w:id="410" w:name="_Toc173823745"/>
      <w:bookmarkStart w:id="411" w:name="_Toc173825554"/>
      <w:bookmarkEnd w:id="408"/>
      <w:r w:rsidRPr="00973BC2">
        <w:rPr>
          <w:rFonts w:hint="cs"/>
          <w:sz w:val="32"/>
          <w:szCs w:val="32"/>
          <w:rtl/>
        </w:rPr>
        <w:t>כללי תשלום</w:t>
      </w:r>
      <w:bookmarkEnd w:id="409"/>
      <w:bookmarkEnd w:id="410"/>
      <w:bookmarkEnd w:id="411"/>
    </w:p>
    <w:p w14:paraId="4AB24232" w14:textId="77777777" w:rsidR="00082200" w:rsidRPr="007B01DE" w:rsidRDefault="005E27F6"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33A25141" w14:textId="77777777" w:rsidR="00082200" w:rsidRPr="007B01DE" w:rsidRDefault="005E27F6"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75140353" w14:textId="77777777" w:rsidR="00082200" w:rsidRPr="007B01DE" w:rsidRDefault="005E27F6" w:rsidP="00973BC2">
      <w:pPr>
        <w:pStyle w:val="2-0"/>
        <w:rPr>
          <w:rtl/>
        </w:rPr>
      </w:pPr>
      <w:r w:rsidRPr="007B01DE">
        <w:rPr>
          <w:rFonts w:hint="eastAsia"/>
          <w:rtl/>
        </w:rPr>
        <w:t>החשבון</w:t>
      </w:r>
      <w:r w:rsidRPr="007B01DE">
        <w:rPr>
          <w:rtl/>
        </w:rPr>
        <w:t xml:space="preserve"> יכלול את הפרטים והמסמכים הבאים: </w:t>
      </w:r>
    </w:p>
    <w:p w14:paraId="1BD089C1" w14:textId="77777777" w:rsidR="00082200" w:rsidRDefault="005E27F6" w:rsidP="00A0392D">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2A417BAB" w14:textId="77777777" w:rsidR="000B6841" w:rsidRPr="00BA20EF" w:rsidRDefault="005E27F6" w:rsidP="00A0392D">
      <w:pPr>
        <w:pStyle w:val="3-"/>
        <w:rPr>
          <w:rtl/>
        </w:rPr>
      </w:pPr>
      <w:bookmarkStart w:id="412" w:name="show_IsHatzmadatTmura_3"/>
      <w:r>
        <w:rPr>
          <w:rFonts w:hint="cs"/>
          <w:rtl/>
        </w:rPr>
        <w:t xml:space="preserve">תחשיב חישוב הצמדה עבור החשבון בהתאם להוראות ההסכם. </w:t>
      </w:r>
    </w:p>
    <w:bookmarkEnd w:id="412"/>
    <w:p w14:paraId="2D321EB2" w14:textId="77777777" w:rsidR="00082200" w:rsidRPr="00082200" w:rsidRDefault="005E27F6"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76D068C1" w14:textId="77777777" w:rsidR="00082200" w:rsidRPr="00082200" w:rsidRDefault="005E27F6" w:rsidP="00973BC2">
      <w:pPr>
        <w:pStyle w:val="2-0"/>
        <w:rPr>
          <w:rtl/>
        </w:rPr>
      </w:pPr>
      <w:r w:rsidRPr="00082200">
        <w:rPr>
          <w:rFonts w:hint="eastAsia"/>
          <w:rtl/>
        </w:rPr>
        <w:lastRenderedPageBreak/>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344FA901" w14:textId="77777777" w:rsidR="00082200" w:rsidRPr="00082200" w:rsidRDefault="005E27F6" w:rsidP="00973BC2">
      <w:pPr>
        <w:pStyle w:val="2-0"/>
        <w:rPr>
          <w:rtl/>
        </w:rPr>
      </w:pPr>
      <w:r w:rsidRPr="00082200">
        <w:rPr>
          <w:rFonts w:hint="eastAsia"/>
          <w:rtl/>
        </w:rPr>
        <w:t>הספק</w:t>
      </w:r>
      <w:r w:rsidRPr="00082200">
        <w:rPr>
          <w:rtl/>
        </w:rPr>
        <w:t xml:space="preserve"> יידרש להגיש דיווחים וחשבוניות באמצעות פורטל הספקים,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6F134CA0" w14:textId="77777777" w:rsidR="00082200" w:rsidRPr="00082200" w:rsidRDefault="005E27F6"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526F77FB" w14:textId="4C72884B" w:rsidR="00082200" w:rsidRDefault="005E27F6" w:rsidP="00973BC2">
      <w:pPr>
        <w:pStyle w:val="2-0"/>
      </w:pPr>
      <w:bookmarkStart w:id="413"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13"/>
    </w:p>
    <w:p w14:paraId="0A9687A2" w14:textId="77777777" w:rsidR="00666F04" w:rsidRPr="00804B53" w:rsidRDefault="00666F04" w:rsidP="00666F04">
      <w:pPr>
        <w:pStyle w:val="2-"/>
      </w:pPr>
      <w:r w:rsidRPr="00804B53">
        <w:rPr>
          <w:rFonts w:hint="cs"/>
          <w:rtl/>
        </w:rPr>
        <w:t>הנחיות להגשת חשבוניות בגין עבודה בשעות:</w:t>
      </w:r>
    </w:p>
    <w:p w14:paraId="4BDDFA76" w14:textId="77777777" w:rsidR="00666F04" w:rsidRPr="00804B53" w:rsidRDefault="00666F04" w:rsidP="00666F04">
      <w:pPr>
        <w:pStyle w:val="3-"/>
        <w:rPr>
          <w:rtl/>
        </w:rPr>
      </w:pPr>
      <w:r w:rsidRPr="00804B53">
        <w:rPr>
          <w:rFonts w:hint="cs"/>
          <w:rtl/>
        </w:rPr>
        <w:t xml:space="preserve">על </w:t>
      </w:r>
      <w:r w:rsidRPr="000A75F9">
        <w:rPr>
          <w:rFonts w:eastAsia="David" w:hint="eastAsia"/>
          <w:rtl/>
        </w:rPr>
        <w:t>הספק</w:t>
      </w:r>
      <w:r w:rsidRPr="00804B53">
        <w:rPr>
          <w:rFonts w:hint="cs"/>
          <w:rtl/>
        </w:rPr>
        <w:t xml:space="preserve"> להגיש דו"ח שעות מפורט לכל נותן שירותים, הכולל אתר, שעת כניסה, שעת יציאה, סה"כ כמות שעות יומית, נושא העבודה/הפעילות שבוצעה וסה"כ כמות שעות חודשית.</w:t>
      </w:r>
    </w:p>
    <w:p w14:paraId="1DDE6BF1" w14:textId="77777777" w:rsidR="00666F04" w:rsidRPr="00804B53" w:rsidRDefault="00666F04" w:rsidP="00666F04">
      <w:pPr>
        <w:pStyle w:val="3-"/>
      </w:pPr>
      <w:r w:rsidRPr="00804B53">
        <w:rPr>
          <w:rFonts w:hint="cs"/>
          <w:rtl/>
        </w:rPr>
        <w:t xml:space="preserve">חובה </w:t>
      </w:r>
      <w:r w:rsidRPr="000A75F9">
        <w:rPr>
          <w:rFonts w:eastAsia="David" w:hint="eastAsia"/>
          <w:rtl/>
        </w:rPr>
        <w:t>לציין</w:t>
      </w:r>
      <w:r w:rsidRPr="00804B53">
        <w:rPr>
          <w:rFonts w:hint="cs"/>
          <w:rtl/>
        </w:rPr>
        <w:t xml:space="preserve"> על גבי כל חשבונית מס' הזמנה, מס' מכרז  ונושא ההתקשרות אליו שייכת החשבונית.</w:t>
      </w:r>
    </w:p>
    <w:p w14:paraId="78DFC5AD" w14:textId="77777777" w:rsidR="00666F04" w:rsidRPr="00804B53" w:rsidRDefault="00666F04" w:rsidP="00666F04">
      <w:pPr>
        <w:pStyle w:val="3-"/>
      </w:pPr>
      <w:r w:rsidRPr="000A75F9">
        <w:rPr>
          <w:rFonts w:eastAsia="David" w:hint="eastAsia"/>
          <w:rtl/>
        </w:rPr>
        <w:t>כל</w:t>
      </w:r>
      <w:r w:rsidRPr="00804B53">
        <w:rPr>
          <w:rFonts w:hint="cs"/>
          <w:rtl/>
        </w:rPr>
        <w:t xml:space="preserve"> חשבונית חייבת להכיל בצורה ברורה את כמות השעות, התעריף וסה"כ העלות. אין להגיש חשבוניות על סכום כולל.</w:t>
      </w:r>
    </w:p>
    <w:p w14:paraId="3BAF88D7" w14:textId="77777777" w:rsidR="00666F04" w:rsidRPr="00804B53" w:rsidRDefault="00666F04" w:rsidP="00666F04">
      <w:pPr>
        <w:pStyle w:val="3-"/>
      </w:pPr>
      <w:r w:rsidRPr="00804B53">
        <w:rPr>
          <w:rFonts w:hint="cs"/>
          <w:rtl/>
        </w:rPr>
        <w:t xml:space="preserve">על הספק לוודא שבכל חשבונית יש התאמה מלאה בין שמות העובדים בחשבונית וכמות </w:t>
      </w:r>
      <w:r w:rsidRPr="000A75F9">
        <w:rPr>
          <w:rFonts w:eastAsia="David" w:hint="eastAsia"/>
          <w:rtl/>
        </w:rPr>
        <w:t>השעות</w:t>
      </w:r>
      <w:r w:rsidRPr="00804B53">
        <w:rPr>
          <w:rFonts w:hint="cs"/>
          <w:rtl/>
        </w:rPr>
        <w:t xml:space="preserve"> לבין דו"חות השעות.</w:t>
      </w:r>
    </w:p>
    <w:p w14:paraId="582177D8" w14:textId="77777777" w:rsidR="00666F04" w:rsidRPr="00804B53" w:rsidRDefault="00666F04" w:rsidP="00666F04">
      <w:pPr>
        <w:pStyle w:val="3-"/>
      </w:pPr>
      <w:r w:rsidRPr="00804B53">
        <w:rPr>
          <w:rFonts w:hint="cs"/>
          <w:rtl/>
        </w:rPr>
        <w:t xml:space="preserve">על </w:t>
      </w:r>
      <w:r w:rsidRPr="000A75F9">
        <w:rPr>
          <w:rFonts w:eastAsia="David" w:hint="eastAsia"/>
          <w:rtl/>
        </w:rPr>
        <w:t>הספק</w:t>
      </w:r>
      <w:r w:rsidRPr="00804B53">
        <w:rPr>
          <w:rFonts w:hint="cs"/>
          <w:rtl/>
        </w:rPr>
        <w:t xml:space="preserve"> לוודא כי כל תעריף המופיע בחשבונית, מחויב בגין עובדים הממלאים תפקיד התואם תעריף זה.</w:t>
      </w:r>
    </w:p>
    <w:p w14:paraId="16FF8E36" w14:textId="77777777" w:rsidR="00666F04" w:rsidRPr="00804B53" w:rsidRDefault="00666F04" w:rsidP="00666F04">
      <w:pPr>
        <w:pStyle w:val="3-"/>
      </w:pPr>
      <w:r w:rsidRPr="00804B53">
        <w:rPr>
          <w:rFonts w:hint="cs"/>
          <w:rtl/>
        </w:rPr>
        <w:t xml:space="preserve">על הספק לוודא כי התעריפים בחשבונית תואמים את הצעת המחיר שהגיש </w:t>
      </w:r>
      <w:r w:rsidRPr="000A75F9">
        <w:rPr>
          <w:rFonts w:eastAsia="David" w:hint="eastAsia"/>
          <w:rtl/>
        </w:rPr>
        <w:t>בהתקשרות</w:t>
      </w:r>
      <w:r w:rsidRPr="00804B53">
        <w:rPr>
          <w:rFonts w:hint="cs"/>
          <w:rtl/>
        </w:rPr>
        <w:t xml:space="preserve"> נשוא חשבונית זו. </w:t>
      </w:r>
    </w:p>
    <w:p w14:paraId="64FF60F1" w14:textId="77777777" w:rsidR="00666F04" w:rsidRPr="00804B53" w:rsidRDefault="00666F04" w:rsidP="00666F04">
      <w:pPr>
        <w:pStyle w:val="3-"/>
      </w:pPr>
      <w:r w:rsidRPr="00804B53">
        <w:rPr>
          <w:rFonts w:hint="cs"/>
          <w:rtl/>
        </w:rPr>
        <w:t>יש להגיש חשבונית נפרדת עבור כל חודש.</w:t>
      </w:r>
    </w:p>
    <w:p w14:paraId="3436E7A6" w14:textId="77777777" w:rsidR="00666F04" w:rsidRPr="00804B53" w:rsidRDefault="00666F04" w:rsidP="00666F04">
      <w:pPr>
        <w:pStyle w:val="3-"/>
      </w:pPr>
      <w:r w:rsidRPr="00804B53">
        <w:rPr>
          <w:rFonts w:hint="cs"/>
          <w:rtl/>
        </w:rPr>
        <w:t>את החשבוניות יש להגיש עד ה-15 לחודש עבור עבודה שבוצעה בחודש שחלף.</w:t>
      </w:r>
    </w:p>
    <w:p w14:paraId="3961ACF0" w14:textId="53A3EF5D" w:rsidR="00666F04" w:rsidRDefault="00666F04" w:rsidP="00666F04">
      <w:pPr>
        <w:pStyle w:val="3-"/>
      </w:pPr>
      <w:r w:rsidRPr="00804B53">
        <w:rPr>
          <w:rFonts w:hint="cs"/>
          <w:rtl/>
        </w:rPr>
        <w:t>חשבונית שלא תוגש לפי הכללים לעיל, לא תועבר לתשלום.</w:t>
      </w:r>
    </w:p>
    <w:p w14:paraId="166327D8" w14:textId="77777777" w:rsidR="00666F04" w:rsidRPr="00973BC2" w:rsidRDefault="00666F04" w:rsidP="00666F04">
      <w:pPr>
        <w:pStyle w:val="1-0"/>
        <w:rPr>
          <w:sz w:val="32"/>
          <w:szCs w:val="32"/>
          <w:rtl/>
        </w:rPr>
      </w:pPr>
      <w:bookmarkStart w:id="414" w:name="_Toc44931968"/>
      <w:bookmarkStart w:id="415" w:name="_Toc44932055"/>
      <w:bookmarkStart w:id="416" w:name="_Toc173823746"/>
      <w:bookmarkStart w:id="417" w:name="_Toc173825555"/>
      <w:bookmarkStart w:id="418" w:name="show_sachArvutBitzua_1"/>
      <w:r w:rsidRPr="00973BC2">
        <w:rPr>
          <w:sz w:val="32"/>
          <w:szCs w:val="32"/>
          <w:rtl/>
        </w:rPr>
        <w:t>ערבות</w:t>
      </w:r>
      <w:r w:rsidRPr="00973BC2">
        <w:rPr>
          <w:rFonts w:hint="cs"/>
          <w:sz w:val="32"/>
          <w:szCs w:val="32"/>
          <w:rtl/>
        </w:rPr>
        <w:t xml:space="preserve"> ביצוע</w:t>
      </w:r>
      <w:bookmarkEnd w:id="414"/>
      <w:bookmarkEnd w:id="415"/>
      <w:bookmarkEnd w:id="416"/>
      <w:bookmarkEnd w:id="417"/>
    </w:p>
    <w:p w14:paraId="74FC50DF" w14:textId="77777777" w:rsidR="00666F04" w:rsidRDefault="00666F04" w:rsidP="00666F04">
      <w:pPr>
        <w:pStyle w:val="2-0"/>
        <w:numPr>
          <w:ilvl w:val="1"/>
          <w:numId w:val="51"/>
        </w:numPr>
        <w:ind w:left="1440" w:hanging="1080"/>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419" w:name="show_ahuz"/>
      <w:r>
        <w:rPr>
          <w:rFonts w:hint="cs"/>
          <w:rtl/>
        </w:rPr>
        <w:t xml:space="preserve"> </w:t>
      </w:r>
      <w:r w:rsidRPr="0005498B">
        <w:rPr>
          <w:rtl/>
        </w:rPr>
        <w:t xml:space="preserve">בשיעור </w:t>
      </w:r>
      <w:r w:rsidRPr="0005498B">
        <w:rPr>
          <w:rFonts w:hint="eastAsia"/>
          <w:rtl/>
        </w:rPr>
        <w:t>של</w:t>
      </w:r>
      <w:r>
        <w:rPr>
          <w:rFonts w:hint="cs"/>
          <w:rtl/>
        </w:rPr>
        <w:t xml:space="preserve"> </w:t>
      </w:r>
      <w:bookmarkStart w:id="420" w:name="show_IsNotHumanResources_8"/>
      <w:r>
        <w:rPr>
          <w:rFonts w:hint="cs"/>
          <w:rtl/>
        </w:rPr>
        <w:t>%</w:t>
      </w:r>
      <w:bookmarkStart w:id="421" w:name="sach_ahuzArvut"/>
      <w:r>
        <w:rPr>
          <w:rFonts w:hint="cs"/>
        </w:rPr>
        <w:t>5</w:t>
      </w:r>
      <w:bookmarkStart w:id="422" w:name="sach_ahuzArvutHR"/>
      <w:bookmarkEnd w:id="420"/>
      <w:bookmarkEnd w:id="421"/>
      <w:bookmarkEnd w:id="422"/>
      <w:r w:rsidRPr="0005498B">
        <w:rPr>
          <w:rtl/>
        </w:rPr>
        <w:t xml:space="preserve"> </w:t>
      </w:r>
      <w:r>
        <w:rPr>
          <w:rFonts w:hint="cs"/>
          <w:rtl/>
        </w:rPr>
        <w:t>א</w:t>
      </w:r>
      <w:r w:rsidRPr="0005498B">
        <w:rPr>
          <w:rtl/>
        </w:rPr>
        <w:t xml:space="preserve">שר ייגזר </w:t>
      </w:r>
      <w:r w:rsidRPr="0005498B">
        <w:rPr>
          <w:rFonts w:hint="cs"/>
          <w:rtl/>
        </w:rPr>
        <w:t>מ</w:t>
      </w:r>
      <w:r>
        <w:rPr>
          <w:rFonts w:hint="cs"/>
          <w:rtl/>
        </w:rPr>
        <w:t xml:space="preserve">היקף </w:t>
      </w:r>
      <w:r w:rsidRPr="0005498B">
        <w:rPr>
          <w:rFonts w:hint="cs"/>
          <w:rtl/>
        </w:rPr>
        <w:t>ההתקשרות</w:t>
      </w:r>
      <w:bookmarkEnd w:id="419"/>
      <w:r w:rsidRPr="0005498B">
        <w:rPr>
          <w:rFonts w:hint="cs"/>
          <w:rtl/>
        </w:rPr>
        <w:t>.</w:t>
      </w:r>
    </w:p>
    <w:p w14:paraId="0EB77F30" w14:textId="77777777" w:rsidR="00666F04" w:rsidRDefault="00666F04" w:rsidP="00666F04">
      <w:pPr>
        <w:pStyle w:val="2-0"/>
        <w:numPr>
          <w:ilvl w:val="1"/>
          <w:numId w:val="51"/>
        </w:numPr>
        <w:ind w:left="1440" w:hanging="1080"/>
        <w:rPr>
          <w:rtl/>
        </w:rPr>
      </w:pPr>
      <w:bookmarkStart w:id="423" w:name="show_IsHatzmadaArvutB_1"/>
      <w:r>
        <w:rPr>
          <w:rFonts w:hint="cs"/>
          <w:rtl/>
        </w:rPr>
        <w:lastRenderedPageBreak/>
        <w:t>סכום הערבות יהיה</w:t>
      </w:r>
      <w:r w:rsidRPr="005A33AD">
        <w:rPr>
          <w:rtl/>
        </w:rPr>
        <w:t xml:space="preserve"> צמוד </w:t>
      </w:r>
      <w:r>
        <w:rPr>
          <w:rFonts w:hint="cs"/>
          <w:rtl/>
        </w:rPr>
        <w:t>ל</w:t>
      </w:r>
      <w:bookmarkStart w:id="424" w:name="SugHatzmadaArvut_1"/>
      <w:bookmarkStart w:id="425" w:name="show_SugHatzmadaArvut"/>
      <w:r>
        <w:rPr>
          <w:rFonts w:hint="cs"/>
          <w:rtl/>
        </w:rPr>
        <w:t>מדד מחירים לצרכן</w:t>
      </w:r>
      <w:bookmarkStart w:id="426" w:name="SugHatzmadaB"/>
      <w:bookmarkEnd w:id="424"/>
      <w:bookmarkEnd w:id="425"/>
      <w:bookmarkEnd w:id="426"/>
      <w:r>
        <w:rPr>
          <w:rFonts w:hint="cs"/>
          <w:rtl/>
        </w:rPr>
        <w:t xml:space="preserve">, כאשר תאריך הבסיס להצמדה יהיה </w:t>
      </w:r>
      <w:bookmarkStart w:id="427" w:name="TaarichBasisArvut_1"/>
      <w:r>
        <w:rPr>
          <w:rFonts w:hint="cs"/>
          <w:rtl/>
        </w:rPr>
        <w:t>המועד האחרון להגשת הצעות</w:t>
      </w:r>
      <w:bookmarkEnd w:id="427"/>
      <w:r>
        <w:rPr>
          <w:rFonts w:hint="cs"/>
          <w:rtl/>
        </w:rPr>
        <w:t>, כפי שייקבע על ידי המזמין.</w:t>
      </w:r>
    </w:p>
    <w:bookmarkEnd w:id="423"/>
    <w:p w14:paraId="309717CD" w14:textId="77777777" w:rsidR="00666F04" w:rsidRPr="005A33AD" w:rsidRDefault="00666F04" w:rsidP="00666F04">
      <w:pPr>
        <w:pStyle w:val="2-0"/>
        <w:numPr>
          <w:ilvl w:val="1"/>
          <w:numId w:val="51"/>
        </w:numPr>
        <w:ind w:left="1440" w:hanging="1080"/>
        <w:rPr>
          <w:rtl/>
        </w:rPr>
      </w:pPr>
      <w:r w:rsidRPr="00844967">
        <w:rPr>
          <w:rtl/>
        </w:rPr>
        <w:t xml:space="preserve"> </w:t>
      </w:r>
      <w:r>
        <w:rPr>
          <w:rtl/>
        </w:rPr>
        <w:t xml:space="preserve">ערבות </w:t>
      </w:r>
      <w:r>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Pr>
          <w:rFonts w:hint="cs"/>
          <w:rtl/>
        </w:rPr>
        <w:t>גוף</w:t>
      </w:r>
      <w:r w:rsidRPr="004F6325">
        <w:rPr>
          <w:rtl/>
        </w:rPr>
        <w:t xml:space="preserve"> אשר הוסמ</w:t>
      </w:r>
      <w:r>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32" w:history="1">
        <w:r w:rsidRPr="002C5E6D">
          <w:rPr>
            <w:rStyle w:val="Hyperlink"/>
            <w:rFonts w:ascii="David" w:hAnsi="David" w:cs="David"/>
            <w:rtl/>
          </w:rPr>
          <w:t xml:space="preserve">הוראת תכ"ם </w:t>
        </w:r>
        <w:r>
          <w:rPr>
            <w:rStyle w:val="Hyperlink"/>
            <w:rFonts w:ascii="David" w:hAnsi="David" w:cs="David"/>
          </w:rPr>
          <w:t>7.3.7</w:t>
        </w:r>
        <w:r w:rsidRPr="002C5E6D">
          <w:rPr>
            <w:rStyle w:val="Hyperlink"/>
            <w:rFonts w:ascii="David" w:hAnsi="David" w:cs="David"/>
            <w:rtl/>
          </w:rPr>
          <w:t xml:space="preserve"> ערבויות דיגיטליות</w:t>
        </w:r>
      </w:hyperlink>
      <w:r>
        <w:rPr>
          <w:rtl/>
        </w:rPr>
        <w:t>.</w:t>
      </w:r>
      <w:r w:rsidRPr="005A33AD">
        <w:rPr>
          <w:rtl/>
        </w:rPr>
        <w:t xml:space="preserve"> </w:t>
      </w:r>
    </w:p>
    <w:p w14:paraId="2F78D244" w14:textId="77777777" w:rsidR="00666F04" w:rsidRPr="001372E2" w:rsidRDefault="00666F04" w:rsidP="00666F04">
      <w:pPr>
        <w:pStyle w:val="2-0"/>
        <w:numPr>
          <w:ilvl w:val="1"/>
          <w:numId w:val="51"/>
        </w:numPr>
        <w:ind w:left="1440" w:hanging="1080"/>
        <w:rPr>
          <w:rtl/>
        </w:rPr>
      </w:pPr>
      <w:bookmarkStart w:id="428" w:name="_Toc53331380"/>
      <w:bookmarkStart w:id="429" w:name="_Toc407797414"/>
      <w:r w:rsidRPr="001372E2">
        <w:rPr>
          <w:rtl/>
        </w:rPr>
        <w:t>הערבות ת</w:t>
      </w:r>
      <w:r w:rsidRPr="001372E2">
        <w:rPr>
          <w:rFonts w:hint="eastAsia"/>
          <w:rtl/>
        </w:rPr>
        <w:t>ונפק</w:t>
      </w:r>
      <w:r w:rsidRPr="001372E2">
        <w:rPr>
          <w:rtl/>
        </w:rPr>
        <w:t xml:space="preserve"> על ידי </w:t>
      </w:r>
      <w:r>
        <w:rPr>
          <w:rFonts w:hint="cs"/>
          <w:rtl/>
        </w:rPr>
        <w:t>גוף המוסמך להנפיק ערבויות</w:t>
      </w:r>
      <w:r w:rsidRPr="001372E2">
        <w:rPr>
          <w:rtl/>
        </w:rPr>
        <w:t xml:space="preserve"> בהתאם להוראות המפורטות </w:t>
      </w:r>
      <w:r w:rsidRPr="00786539">
        <w:rPr>
          <w:rFonts w:hint="eastAsia"/>
          <w:rtl/>
        </w:rPr>
        <w:t>ב</w:t>
      </w:r>
      <w:hyperlink r:id="rId33" w:history="1">
        <w:r w:rsidRPr="00786539">
          <w:rPr>
            <w:rStyle w:val="Hyperlink"/>
            <w:rFonts w:ascii="David" w:hAnsi="David" w:cs="David" w:hint="eastAsia"/>
            <w:bCs/>
            <w:rtl/>
          </w:rPr>
          <w:t>הוראת</w:t>
        </w:r>
        <w:r w:rsidRPr="00786539">
          <w:rPr>
            <w:rStyle w:val="Hyperlink"/>
            <w:rFonts w:ascii="David" w:hAnsi="David" w:cs="David"/>
            <w:bCs/>
            <w:rtl/>
          </w:rPr>
          <w:t xml:space="preserve"> </w:t>
        </w:r>
        <w:r w:rsidRPr="00786539">
          <w:rPr>
            <w:rStyle w:val="Hyperlink"/>
            <w:rFonts w:ascii="David" w:hAnsi="David" w:cs="David" w:hint="eastAsia"/>
            <w:bCs/>
            <w:rtl/>
          </w:rPr>
          <w:t>תכ</w:t>
        </w:r>
        <w:r w:rsidRPr="00786539">
          <w:rPr>
            <w:rStyle w:val="Hyperlink"/>
            <w:rFonts w:ascii="David" w:hAnsi="David" w:cs="David"/>
            <w:bCs/>
            <w:rtl/>
          </w:rPr>
          <w:t>"ם 7.3.3 "ערבויות"</w:t>
        </w:r>
      </w:hyperlink>
      <w:r w:rsidRPr="00786539">
        <w:rPr>
          <w:rtl/>
        </w:rPr>
        <w:t>.</w:t>
      </w:r>
    </w:p>
    <w:p w14:paraId="4927366C" w14:textId="77777777" w:rsidR="00666F04" w:rsidRPr="005F0E35" w:rsidRDefault="00666F04" w:rsidP="00666F04">
      <w:pPr>
        <w:pStyle w:val="2-0"/>
        <w:numPr>
          <w:ilvl w:val="1"/>
          <w:numId w:val="51"/>
        </w:numPr>
        <w:ind w:left="1440" w:hanging="108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34" w:history="1">
        <w:r w:rsidRPr="00786539">
          <w:rPr>
            <w:rStyle w:val="Hyperlink"/>
            <w:rFonts w:ascii="David" w:hAnsi="David" w:cs="David" w:hint="cs"/>
            <w:rtl/>
          </w:rPr>
          <w:t>הוראת תכ"ם 7.3.3 "ערבויות"</w:t>
        </w:r>
      </w:hyperlink>
      <w:r>
        <w:rPr>
          <w:rFonts w:hint="cs"/>
          <w:rtl/>
        </w:rPr>
        <w:t>.</w:t>
      </w:r>
      <w:bookmarkEnd w:id="428"/>
    </w:p>
    <w:bookmarkEnd w:id="429"/>
    <w:p w14:paraId="005F9E29" w14:textId="77777777" w:rsidR="00666F04" w:rsidRPr="001572D9" w:rsidRDefault="00666F04" w:rsidP="00666F04">
      <w:pPr>
        <w:pStyle w:val="2-0"/>
        <w:numPr>
          <w:ilvl w:val="1"/>
          <w:numId w:val="51"/>
        </w:numPr>
        <w:ind w:left="1440" w:hanging="1080"/>
        <w:rPr>
          <w:rtl/>
        </w:rPr>
      </w:pPr>
      <w:r w:rsidRPr="001572D9">
        <w:rPr>
          <w:rFonts w:hint="cs"/>
          <w:rtl/>
        </w:rPr>
        <w:t xml:space="preserve">תוקף הערבות יהיה </w:t>
      </w:r>
      <w:r>
        <w:rPr>
          <w:rFonts w:hint="cs"/>
          <w:rtl/>
        </w:rPr>
        <w:t>6</w:t>
      </w:r>
      <w:r w:rsidRPr="001572D9">
        <w:rPr>
          <w:rFonts w:hint="cs"/>
          <w:rtl/>
        </w:rPr>
        <w:t>0 יום לאחר תום תקופת ההתקשרות</w:t>
      </w:r>
      <w:r>
        <w:rPr>
          <w:rFonts w:hint="cs"/>
          <w:rtl/>
        </w:rPr>
        <w:t>.</w:t>
      </w:r>
      <w:r w:rsidRPr="001572D9">
        <w:rPr>
          <w:rtl/>
        </w:rPr>
        <w:t xml:space="preserve"> </w:t>
      </w:r>
      <w:r>
        <w:rPr>
          <w:rFonts w:hint="cs"/>
          <w:rtl/>
        </w:rPr>
        <w:t>אם</w:t>
      </w:r>
      <w:r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Pr>
          <w:rFonts w:hint="cs"/>
          <w:rtl/>
        </w:rPr>
        <w:t xml:space="preserve">את </w:t>
      </w:r>
      <w:r w:rsidRPr="001572D9">
        <w:rPr>
          <w:rtl/>
        </w:rPr>
        <w:t xml:space="preserve">תוקף </w:t>
      </w:r>
      <w:r>
        <w:rPr>
          <w:rFonts w:hint="cs"/>
          <w:rtl/>
        </w:rPr>
        <w:t>ה</w:t>
      </w:r>
      <w:r w:rsidRPr="001572D9">
        <w:rPr>
          <w:rtl/>
        </w:rPr>
        <w:t>ערבות בהתאמה עד ל-</w:t>
      </w:r>
      <w:r>
        <w:rPr>
          <w:rFonts w:hint="cs"/>
          <w:rtl/>
        </w:rPr>
        <w:t>6</w:t>
      </w:r>
      <w:r w:rsidRPr="001572D9">
        <w:rPr>
          <w:rtl/>
        </w:rPr>
        <w:t xml:space="preserve">0 יום לאחר תום </w:t>
      </w:r>
      <w:r>
        <w:rPr>
          <w:rFonts w:hint="cs"/>
          <w:rtl/>
        </w:rPr>
        <w:t>תקופת ההתקשרות</w:t>
      </w:r>
      <w:r w:rsidRPr="001572D9">
        <w:rPr>
          <w:rtl/>
        </w:rPr>
        <w:t xml:space="preserve">. </w:t>
      </w:r>
    </w:p>
    <w:p w14:paraId="6F4344F6" w14:textId="77777777" w:rsidR="00666F04" w:rsidRDefault="00666F04" w:rsidP="00666F04">
      <w:pPr>
        <w:pStyle w:val="2-0"/>
        <w:numPr>
          <w:ilvl w:val="1"/>
          <w:numId w:val="51"/>
        </w:numPr>
        <w:ind w:left="1440" w:hanging="1080"/>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Pr>
          <w:rFonts w:hint="cs"/>
          <w:rtl/>
        </w:rPr>
        <w:t xml:space="preserve"> או לשם הבטחת עמידת הספק בהתחייביותיו לפי ההסכם</w:t>
      </w:r>
      <w:r w:rsidRPr="007C5B4C">
        <w:rPr>
          <w:rtl/>
        </w:rPr>
        <w:t xml:space="preserve">. </w:t>
      </w:r>
      <w:r>
        <w:rPr>
          <w:rFonts w:hint="cs"/>
          <w:rtl/>
        </w:rPr>
        <w:t xml:space="preserve">אם הספק לא יאריך את תוקף הערבות בהתאם להוראות ההסכם, רשאי המזמין לחלט את הערבות, בהתאם לשיקול דעתו הבלעדי. </w:t>
      </w:r>
    </w:p>
    <w:p w14:paraId="02B988CF" w14:textId="77777777" w:rsidR="00666F04" w:rsidRDefault="00666F04" w:rsidP="00666F04">
      <w:pPr>
        <w:pStyle w:val="2-0"/>
        <w:numPr>
          <w:ilvl w:val="1"/>
          <w:numId w:val="51"/>
        </w:numPr>
        <w:ind w:left="1440" w:hanging="1080"/>
        <w:rPr>
          <w:rtl/>
        </w:rPr>
      </w:pPr>
      <w:bookmarkStart w:id="430"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430"/>
    </w:p>
    <w:p w14:paraId="22C21D3B" w14:textId="77777777" w:rsidR="00666F04" w:rsidRPr="007C5B4C" w:rsidRDefault="00666F04" w:rsidP="00666F04">
      <w:pPr>
        <w:pStyle w:val="2-0"/>
        <w:numPr>
          <w:ilvl w:val="1"/>
          <w:numId w:val="51"/>
        </w:numPr>
        <w:ind w:left="1440" w:hanging="1080"/>
        <w:rPr>
          <w:rtl/>
        </w:rPr>
      </w:pPr>
      <w:r w:rsidRPr="00574617">
        <w:rPr>
          <w:rFonts w:hint="cs"/>
          <w:rtl/>
        </w:rPr>
        <w:t xml:space="preserve">לאחר תום התוקף של הערבות, </w:t>
      </w:r>
      <w:r>
        <w:rPr>
          <w:rFonts w:hint="cs"/>
          <w:rtl/>
        </w:rPr>
        <w:t>במקרה</w:t>
      </w:r>
      <w:r w:rsidRPr="00574617">
        <w:rPr>
          <w:rFonts w:hint="cs"/>
          <w:rtl/>
        </w:rPr>
        <w:t xml:space="preserve">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195ABAB8" w14:textId="77777777" w:rsidR="000F33C4" w:rsidRPr="00973BC2" w:rsidRDefault="005E27F6" w:rsidP="0057259E">
      <w:pPr>
        <w:pStyle w:val="1-0"/>
        <w:rPr>
          <w:sz w:val="32"/>
          <w:szCs w:val="32"/>
          <w:rtl/>
        </w:rPr>
      </w:pPr>
      <w:bookmarkStart w:id="431" w:name="_Toc256000088"/>
      <w:bookmarkStart w:id="432" w:name="_Toc173823747"/>
      <w:bookmarkStart w:id="433" w:name="_Toc173825556"/>
      <w:bookmarkEnd w:id="418"/>
      <w:r w:rsidRPr="00973BC2">
        <w:rPr>
          <w:rFonts w:hint="cs"/>
          <w:sz w:val="32"/>
          <w:szCs w:val="32"/>
          <w:rtl/>
        </w:rPr>
        <w:t>אחריות בנזיקין</w:t>
      </w:r>
      <w:r w:rsidR="00BC62A8" w:rsidRPr="00973BC2">
        <w:rPr>
          <w:rFonts w:hint="cs"/>
          <w:sz w:val="32"/>
          <w:szCs w:val="32"/>
          <w:rtl/>
        </w:rPr>
        <w:t xml:space="preserve"> וחובת שיפוי</w:t>
      </w:r>
      <w:bookmarkEnd w:id="431"/>
      <w:bookmarkEnd w:id="432"/>
      <w:bookmarkEnd w:id="433"/>
    </w:p>
    <w:p w14:paraId="48B9D2D9" w14:textId="77777777" w:rsidR="006263A2" w:rsidRPr="004C6A73" w:rsidRDefault="005E27F6" w:rsidP="00973BC2">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שלוחיו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1BDABCE7" w14:textId="29253150" w:rsidR="006263A2" w:rsidRDefault="005E27F6"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318DBD3D" w14:textId="77777777" w:rsidR="00006DCA" w:rsidRPr="004C6A73" w:rsidRDefault="005E27F6" w:rsidP="00B1054D">
      <w:pPr>
        <w:pStyle w:val="2-0"/>
        <w:rPr>
          <w:rtl/>
        </w:rPr>
      </w:pPr>
      <w:r>
        <w:rPr>
          <w:rFonts w:hint="cs"/>
          <w:rtl/>
        </w:rPr>
        <w:lastRenderedPageBreak/>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25A1A667" w14:textId="77777777" w:rsidR="006263A2" w:rsidRPr="004C6A73" w:rsidRDefault="005E27F6"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45797DB5" w14:textId="5B17E72F" w:rsidR="006263A2" w:rsidRDefault="005E27F6" w:rsidP="00973BC2">
      <w:pPr>
        <w:pStyle w:val="2-0"/>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3F0CDA41" w14:textId="5437A71A" w:rsidR="000D04E8" w:rsidRDefault="000D04E8" w:rsidP="00545458">
      <w:pPr>
        <w:pStyle w:val="2-0"/>
        <w:numPr>
          <w:ilvl w:val="0"/>
          <w:numId w:val="0"/>
        </w:numPr>
        <w:ind w:left="792"/>
        <w:rPr>
          <w:rtl/>
        </w:rPr>
      </w:pPr>
      <w:r w:rsidRPr="000D04E8">
        <w:rPr>
          <w:rtl/>
        </w:rPr>
        <w:t>חלה חובת שיפוי כאמור, יודיע המזמין לספק על דרישה או תביעה שהוגשה בפניו וזאת בסמוך למועד הגעת הדרישה או התביעה. המזמין יאפשר לספק לנהל את הגנתו בפני התביעה כאמור אך בתאום מראש עמו ומבלי שהספק יהיה רשאי להודות בשם המזמין; יודגש כי כל פשרה תהיה טעונה אישור המזמין מראש ובכתב</w:t>
      </w:r>
      <w:r w:rsidR="00545458">
        <w:rPr>
          <w:rFonts w:hint="cs"/>
          <w:rtl/>
        </w:rPr>
        <w:t xml:space="preserve">. </w:t>
      </w:r>
    </w:p>
    <w:p w14:paraId="60D85CBF" w14:textId="77777777" w:rsidR="004868CA" w:rsidRPr="003B21EA" w:rsidRDefault="005E27F6" w:rsidP="00131BF1">
      <w:pPr>
        <w:pStyle w:val="2-0"/>
        <w:rPr>
          <w:rtl/>
        </w:rPr>
      </w:pPr>
      <w:r w:rsidRPr="004868CA">
        <w:rPr>
          <w:rtl/>
        </w:rPr>
        <w:t>טענות צד שלישי</w:t>
      </w:r>
    </w:p>
    <w:p w14:paraId="676AFCFA" w14:textId="77777777" w:rsidR="004868CA" w:rsidRDefault="005E27F6"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0E77EAC0" w14:textId="77777777" w:rsidR="004868CA" w:rsidRDefault="005E27F6" w:rsidP="004868CA">
      <w:pPr>
        <w:pStyle w:val="3-"/>
        <w:rPr>
          <w:rtl/>
        </w:rPr>
      </w:pPr>
      <w:r>
        <w:rPr>
          <w:rtl/>
        </w:rPr>
        <w:t xml:space="preserve">הצדדים יעדכנו אחד את השני בדבר הטענה ועילתה,בהקדם האפשרי על מנת לאפשר לכל צד להתגונן כלפי הטענה. </w:t>
      </w:r>
    </w:p>
    <w:p w14:paraId="297578C1" w14:textId="6A2F9F49" w:rsidR="004868CA" w:rsidRDefault="005E27F6" w:rsidP="004868CA">
      <w:pPr>
        <w:pStyle w:val="3-"/>
      </w:pPr>
      <w:r>
        <w:rPr>
          <w:rtl/>
        </w:rPr>
        <w:t>במקרה בו הוגשה תביעה בטענה כאמור, רשאי המזמין לדרוש מהספק להיכנס בנעלי המזמין לצורך ניהול ההליך.</w:t>
      </w:r>
    </w:p>
    <w:p w14:paraId="7A3E7905" w14:textId="77777777" w:rsidR="00986796" w:rsidRPr="00973BC2" w:rsidRDefault="005E27F6" w:rsidP="0057259E">
      <w:pPr>
        <w:pStyle w:val="1-0"/>
        <w:rPr>
          <w:sz w:val="32"/>
          <w:szCs w:val="32"/>
          <w:rtl/>
        </w:rPr>
      </w:pPr>
      <w:bookmarkStart w:id="434" w:name="_Toc256000089"/>
      <w:bookmarkStart w:id="435" w:name="_Toc44931970"/>
      <w:bookmarkStart w:id="436" w:name="_Toc44932057"/>
      <w:bookmarkStart w:id="437" w:name="_Toc173823748"/>
      <w:bookmarkStart w:id="438" w:name="_Toc173825557"/>
      <w:r w:rsidRPr="00973BC2">
        <w:rPr>
          <w:rFonts w:hint="cs"/>
          <w:sz w:val="32"/>
          <w:szCs w:val="32"/>
          <w:rtl/>
        </w:rPr>
        <w:lastRenderedPageBreak/>
        <w:t>ביטוח</w:t>
      </w:r>
      <w:bookmarkEnd w:id="434"/>
      <w:bookmarkEnd w:id="435"/>
      <w:bookmarkEnd w:id="436"/>
      <w:bookmarkEnd w:id="437"/>
      <w:bookmarkEnd w:id="438"/>
    </w:p>
    <w:p w14:paraId="36351B5C" w14:textId="5AE45D5E" w:rsidR="00000851" w:rsidRPr="00000851" w:rsidRDefault="00000851" w:rsidP="00000851">
      <w:pPr>
        <w:pStyle w:val="1-0"/>
        <w:numPr>
          <w:ilvl w:val="1"/>
          <w:numId w:val="120"/>
        </w:numPr>
        <w:rPr>
          <w:b w:val="0"/>
          <w:bCs w:val="0"/>
          <w:spacing w:val="0"/>
          <w:sz w:val="24"/>
          <w:szCs w:val="24"/>
          <w:rtl/>
        </w:rPr>
      </w:pPr>
      <w:bookmarkStart w:id="439" w:name="_Toc44931971"/>
      <w:bookmarkStart w:id="440" w:name="_Toc44932058"/>
      <w:bookmarkStart w:id="441" w:name="_Toc173823749"/>
      <w:bookmarkStart w:id="442" w:name="_Toc173825558"/>
      <w:r w:rsidRPr="00000851">
        <w:rPr>
          <w:b w:val="0"/>
          <w:bCs w:val="0"/>
          <w:spacing w:val="0"/>
          <w:sz w:val="24"/>
          <w:szCs w:val="24"/>
          <w:rtl/>
        </w:rPr>
        <w:t xml:space="preserve">"הוראות הביטוח שיחולו על הספק יהיו כמפורט בנספח הביטוח המצורף להסכם כנספח ד', ומהווה חלק בלתי נפרד ממנו".  </w:t>
      </w:r>
    </w:p>
    <w:p w14:paraId="50977185" w14:textId="5A424BCE" w:rsidR="00000851" w:rsidRPr="00000851" w:rsidRDefault="00000851" w:rsidP="00000851">
      <w:pPr>
        <w:pStyle w:val="1-0"/>
        <w:numPr>
          <w:ilvl w:val="1"/>
          <w:numId w:val="120"/>
        </w:numPr>
        <w:rPr>
          <w:b w:val="0"/>
          <w:bCs w:val="0"/>
          <w:spacing w:val="0"/>
          <w:sz w:val="24"/>
          <w:szCs w:val="24"/>
          <w:rtl/>
        </w:rPr>
      </w:pPr>
      <w:r w:rsidRPr="00000851">
        <w:rPr>
          <w:b w:val="0"/>
          <w:bCs w:val="0"/>
          <w:spacing w:val="0"/>
          <w:sz w:val="24"/>
          <w:szCs w:val="24"/>
          <w:rtl/>
        </w:rPr>
        <w:t xml:space="preserve">חלק מהביטוחים, כמפורט בנספח הביטוח נדרשים להיערך עד תום תקופת ההתיישנות, קרי לפחות 7 שנים ממועד סיום ההסכם. </w:t>
      </w:r>
      <w:r w:rsidRPr="00000851">
        <w:rPr>
          <w:b w:val="0"/>
          <w:bCs w:val="0"/>
          <w:spacing w:val="0"/>
          <w:sz w:val="24"/>
          <w:szCs w:val="24"/>
          <w:rtl/>
        </w:rPr>
        <w:tab/>
      </w:r>
    </w:p>
    <w:p w14:paraId="7A26D5B3" w14:textId="77777777" w:rsidR="00DC7180" w:rsidRDefault="005E27F6" w:rsidP="00666F04">
      <w:pPr>
        <w:pStyle w:val="1-0"/>
      </w:pPr>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439"/>
      <w:bookmarkEnd w:id="440"/>
      <w:bookmarkEnd w:id="441"/>
      <w:bookmarkEnd w:id="442"/>
    </w:p>
    <w:p w14:paraId="3EE134E8" w14:textId="77777777" w:rsidR="00C339F9" w:rsidRDefault="005E27F6" w:rsidP="00973BC2">
      <w:pPr>
        <w:pStyle w:val="2-0"/>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 xml:space="preserve">זה תיעשה </w:t>
      </w:r>
      <w:r w:rsidR="00ED746B">
        <w:rPr>
          <w:rFonts w:hint="cs"/>
          <w:rtl/>
        </w:rPr>
        <w:t xml:space="preserve">על ידי הצגה של </w:t>
      </w:r>
      <w:r>
        <w:rPr>
          <w:rFonts w:hint="cs"/>
          <w:rtl/>
        </w:rPr>
        <w:t>הסכם "גב אל גב" בין הממחה לנמחה</w:t>
      </w:r>
      <w:r w:rsidR="00ED746B">
        <w:rPr>
          <w:rFonts w:hint="cs"/>
          <w:rtl/>
        </w:rPr>
        <w:t xml:space="preserve"> או כל מסמך אחר המעיד על המחאה או הסבה של ההסכם, לשביעות רצונו של המזמין</w:t>
      </w:r>
      <w:r>
        <w:rPr>
          <w:rFonts w:hint="cs"/>
          <w:rtl/>
        </w:rPr>
        <w:t xml:space="preserve">. </w:t>
      </w:r>
    </w:p>
    <w:p w14:paraId="60B76BF1" w14:textId="77777777" w:rsidR="004B2835" w:rsidRPr="007C5B4C" w:rsidRDefault="005E27F6" w:rsidP="00973BC2">
      <w:pPr>
        <w:pStyle w:val="2-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r:id="rId35" w:history="1">
        <w:r w:rsidR="005C319A" w:rsidRPr="00B83C89">
          <w:rPr>
            <w:rStyle w:val="Hyperlink"/>
            <w:rFonts w:ascii="David" w:hAnsi="David" w:cs="David" w:hint="cs"/>
            <w:rtl/>
          </w:rPr>
          <w:t>בהוראת תכ"ם 7.5.3: ניהול התקשרות</w:t>
        </w:r>
        <w:r w:rsidRPr="00B83C89">
          <w:rPr>
            <w:rStyle w:val="Hyperlink"/>
            <w:rFonts w:ascii="David" w:hAnsi="David" w:cs="David"/>
            <w:rtl/>
          </w:rPr>
          <w:t>.</w:t>
        </w:r>
      </w:hyperlink>
    </w:p>
    <w:p w14:paraId="77B4D736" w14:textId="77777777" w:rsidR="00986796" w:rsidRPr="00973BC2" w:rsidRDefault="005E27F6" w:rsidP="0057259E">
      <w:pPr>
        <w:pStyle w:val="1-0"/>
        <w:rPr>
          <w:sz w:val="32"/>
          <w:szCs w:val="32"/>
          <w:rtl/>
        </w:rPr>
      </w:pPr>
      <w:bookmarkStart w:id="443" w:name="_Toc256000090"/>
      <w:bookmarkStart w:id="444" w:name="_Toc44931972"/>
      <w:bookmarkStart w:id="445" w:name="_Toc44932059"/>
      <w:bookmarkStart w:id="446" w:name="_Toc173823750"/>
      <w:bookmarkStart w:id="447" w:name="_Toc173825559"/>
      <w:r w:rsidRPr="00973BC2">
        <w:rPr>
          <w:sz w:val="32"/>
          <w:szCs w:val="32"/>
          <w:rtl/>
        </w:rPr>
        <w:t>הפסקת ההתקשרות</w:t>
      </w:r>
      <w:bookmarkEnd w:id="443"/>
      <w:bookmarkEnd w:id="444"/>
      <w:bookmarkEnd w:id="445"/>
      <w:bookmarkEnd w:id="446"/>
      <w:bookmarkEnd w:id="447"/>
    </w:p>
    <w:p w14:paraId="6FB12A93" w14:textId="2B6DD62D" w:rsidR="004B2835" w:rsidRPr="00100307" w:rsidRDefault="00A4074D" w:rsidP="00973BC2">
      <w:pPr>
        <w:pStyle w:val="2-0"/>
        <w:rPr>
          <w:rtl/>
        </w:rPr>
      </w:pPr>
      <w:r w:rsidRPr="00C229DC">
        <w:rPr>
          <w:rtl/>
        </w:rPr>
        <w:t xml:space="preserve">המזמין יהיה רשאי להודיע לספק בהודעה מוקדמת של </w:t>
      </w:r>
      <w:r>
        <w:rPr>
          <w:rFonts w:hint="cs"/>
          <w:rtl/>
        </w:rPr>
        <w:t>60</w:t>
      </w:r>
      <w:r w:rsidRPr="00C229DC">
        <w:rPr>
          <w:rtl/>
        </w:rPr>
        <w:t xml:space="preserve"> יום על </w:t>
      </w:r>
      <w:r w:rsidRPr="00C229DC">
        <w:rPr>
          <w:rFonts w:hint="cs"/>
          <w:rtl/>
        </w:rPr>
        <w:t>הפסקת ההתקשרות</w:t>
      </w:r>
      <w:r w:rsidRPr="00C229DC">
        <w:rPr>
          <w:rtl/>
        </w:rPr>
        <w:t xml:space="preserve"> </w:t>
      </w:r>
      <w:r>
        <w:rPr>
          <w:rFonts w:hint="cs"/>
          <w:rtl/>
        </w:rPr>
        <w:t xml:space="preserve">ובהודעה מוקדמת של 30 יום על  צמצום היקף </w:t>
      </w:r>
      <w:r w:rsidRPr="00A63B88">
        <w:rPr>
          <w:rtl/>
        </w:rPr>
        <w:t>ההתקשרות</w:t>
      </w:r>
      <w:r>
        <w:rPr>
          <w:rFonts w:hint="cs"/>
          <w:rtl/>
        </w:rPr>
        <w:t xml:space="preserve"> </w:t>
      </w:r>
      <w:r>
        <w:rPr>
          <w:rtl/>
        </w:rPr>
        <w:t>–</w:t>
      </w:r>
      <w:r>
        <w:rPr>
          <w:rFonts w:hint="cs"/>
          <w:rtl/>
        </w:rPr>
        <w:t xml:space="preserve"> והכול, </w:t>
      </w:r>
      <w:r w:rsidR="005E27F6" w:rsidRPr="00C229DC">
        <w:rPr>
          <w:rtl/>
        </w:rPr>
        <w:t>מכל סיבה</w:t>
      </w:r>
      <w:r>
        <w:rPr>
          <w:rFonts w:hint="cs"/>
          <w:rtl/>
        </w:rPr>
        <w:t xml:space="preserve"> שהיא</w:t>
      </w:r>
      <w:r w:rsidR="00CE4838" w:rsidRPr="00C229DC">
        <w:rPr>
          <w:rFonts w:hint="cs"/>
          <w:rtl/>
        </w:rPr>
        <w:t>, בהתאם לשיקול דעתו הבלעדי של המזמין.</w:t>
      </w:r>
    </w:p>
    <w:p w14:paraId="7ABB4242" w14:textId="77777777" w:rsidR="00675AA8" w:rsidRDefault="005E27F6"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7CE9DDBA" w14:textId="77777777" w:rsidR="004B2835" w:rsidRPr="007C5B4C" w:rsidRDefault="005E27F6"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32EC1D3C" w14:textId="77777777" w:rsidR="004B2835" w:rsidRPr="007C5B4C" w:rsidRDefault="005E27F6" w:rsidP="00A0392D">
      <w:pPr>
        <w:pStyle w:val="3-"/>
        <w:rPr>
          <w:rtl/>
        </w:rPr>
      </w:pPr>
      <w:r w:rsidRPr="007C5B4C">
        <w:rPr>
          <w:rtl/>
        </w:rPr>
        <w:t xml:space="preserve">אם ימונה קדם מפרק, מפרק זמני או קבוע לספק; </w:t>
      </w:r>
    </w:p>
    <w:p w14:paraId="272A5998" w14:textId="77777777" w:rsidR="004B2835" w:rsidRPr="007C5B4C" w:rsidRDefault="005E27F6" w:rsidP="00A0392D">
      <w:pPr>
        <w:pStyle w:val="3-"/>
        <w:rPr>
          <w:rtl/>
        </w:rPr>
      </w:pPr>
      <w:r w:rsidRPr="007C5B4C">
        <w:rPr>
          <w:rtl/>
        </w:rPr>
        <w:t xml:space="preserve">אם ימונה כונס נכסים זמני או קבוע לעסקי ו/או לרכוש הספק; </w:t>
      </w:r>
    </w:p>
    <w:p w14:paraId="1EBBEB0C" w14:textId="77777777" w:rsidR="00233592" w:rsidRDefault="005E27F6"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2A34E222" w14:textId="77777777" w:rsidR="00C339F9" w:rsidRDefault="005E27F6" w:rsidP="00A0392D">
      <w:pPr>
        <w:pStyle w:val="3-"/>
        <w:rPr>
          <w:rtl/>
        </w:rPr>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49D403B9" w14:textId="77777777" w:rsidR="00CE4838" w:rsidRPr="00A92289" w:rsidRDefault="005E27F6"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659FB416" w14:textId="77777777" w:rsidR="004B2835" w:rsidRPr="00067671" w:rsidRDefault="005E27F6"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3ACC8EB4" w14:textId="77777777" w:rsidR="0009150A" w:rsidRPr="00973BC2" w:rsidRDefault="005E27F6" w:rsidP="0057259E">
      <w:pPr>
        <w:pStyle w:val="1-0"/>
        <w:rPr>
          <w:sz w:val="32"/>
          <w:szCs w:val="32"/>
          <w:rtl/>
        </w:rPr>
      </w:pPr>
      <w:bookmarkStart w:id="448" w:name="_Toc256000091"/>
      <w:bookmarkStart w:id="449" w:name="_Toc44931974"/>
      <w:bookmarkStart w:id="450" w:name="_Toc44932061"/>
      <w:bookmarkStart w:id="451" w:name="_Toc173823751"/>
      <w:bookmarkStart w:id="452" w:name="_Toc173825560"/>
      <w:r w:rsidRPr="00973BC2">
        <w:rPr>
          <w:sz w:val="32"/>
          <w:szCs w:val="32"/>
          <w:rtl/>
        </w:rPr>
        <w:lastRenderedPageBreak/>
        <w:t>הפרת ההסכם</w:t>
      </w:r>
      <w:bookmarkEnd w:id="448"/>
      <w:bookmarkEnd w:id="449"/>
      <w:bookmarkEnd w:id="450"/>
      <w:bookmarkEnd w:id="451"/>
      <w:bookmarkEnd w:id="452"/>
    </w:p>
    <w:p w14:paraId="548B59A5" w14:textId="77777777" w:rsidR="002167B5" w:rsidRPr="00005F83" w:rsidRDefault="005E27F6" w:rsidP="007B01DE">
      <w:pPr>
        <w:pStyle w:val="2-"/>
        <w:rPr>
          <w:rtl/>
        </w:rPr>
      </w:pPr>
      <w:bookmarkStart w:id="453"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00FAE902" w14:textId="77777777" w:rsidR="0009150A" w:rsidRPr="007C5B4C" w:rsidRDefault="005E27F6"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53"/>
    </w:p>
    <w:p w14:paraId="34C9B1F1" w14:textId="2FBE3A9D" w:rsidR="00F23BC2" w:rsidRPr="004F6325" w:rsidRDefault="005E27F6"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r w:rsidR="00C339F9" w:rsidRPr="004F6325">
        <w:rPr>
          <w:rFonts w:hint="cs"/>
          <w:rtl/>
        </w:rPr>
        <w:t>אחריות</w:t>
      </w:r>
      <w:r w:rsidR="00A4074D">
        <w:rPr>
          <w:rFonts w:hint="cs"/>
          <w:rtl/>
        </w:rPr>
        <w:t xml:space="preserve"> בנזיקין וחובת שיפוי</w:t>
      </w:r>
      <w:r w:rsidR="00C339F9" w:rsidRPr="004F6325">
        <w:rPr>
          <w:rFonts w:hint="cs"/>
          <w:rtl/>
        </w:rPr>
        <w:t>; ביטוח; המחאת זכויות או חובות על פי ההסכם</w:t>
      </w:r>
      <w:r w:rsidR="00243945" w:rsidRPr="004F6325">
        <w:rPr>
          <w:rFonts w:hint="cs"/>
          <w:rtl/>
        </w:rPr>
        <w:t>;</w:t>
      </w:r>
    </w:p>
    <w:p w14:paraId="38BC3794" w14:textId="77777777" w:rsidR="00AD3B85" w:rsidRPr="004F6325" w:rsidRDefault="005E27F6" w:rsidP="000C2347">
      <w:pPr>
        <w:pStyle w:val="4-3"/>
        <w:rPr>
          <w:rtl/>
        </w:rPr>
      </w:pPr>
      <w:bookmarkStart w:id="454"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bookmarkEnd w:id="454"/>
    <w:p w14:paraId="2BF4B457" w14:textId="77777777" w:rsidR="00A4074D" w:rsidRPr="004B4A17" w:rsidRDefault="00A4074D" w:rsidP="00C32D16">
      <w:pPr>
        <w:pStyle w:val="4-3"/>
        <w:ind w:left="2174" w:hanging="547"/>
        <w:rPr>
          <w:rtl/>
        </w:rPr>
      </w:pPr>
      <w:r w:rsidRPr="00C32D16">
        <w:rPr>
          <w:rFonts w:hint="eastAsia"/>
          <w:b/>
          <w:rtl/>
        </w:rPr>
        <w:t>אם</w:t>
      </w:r>
      <w:r w:rsidRPr="00C32D16">
        <w:rPr>
          <w:b/>
          <w:rtl/>
        </w:rPr>
        <w:t xml:space="preserve"> </w:t>
      </w:r>
      <w:r w:rsidRPr="00C32D16">
        <w:rPr>
          <w:rFonts w:hint="eastAsia"/>
          <w:b/>
          <w:rtl/>
        </w:rPr>
        <w:t>הספק</w:t>
      </w:r>
      <w:r w:rsidRPr="00C32D16">
        <w:rPr>
          <w:b/>
          <w:rtl/>
        </w:rPr>
        <w:t xml:space="preserve"> </w:t>
      </w:r>
      <w:r w:rsidRPr="00C32D16">
        <w:rPr>
          <w:rFonts w:hint="eastAsia"/>
          <w:b/>
          <w:rtl/>
        </w:rPr>
        <w:t>הסתלק</w:t>
      </w:r>
      <w:r w:rsidRPr="00C32D16">
        <w:rPr>
          <w:b/>
          <w:rtl/>
        </w:rPr>
        <w:t xml:space="preserve"> </w:t>
      </w:r>
      <w:r w:rsidRPr="00C32D16">
        <w:rPr>
          <w:rFonts w:hint="eastAsia"/>
          <w:b/>
          <w:rtl/>
        </w:rPr>
        <w:t>מביצוע</w:t>
      </w:r>
      <w:r w:rsidRPr="00C32D16">
        <w:rPr>
          <w:b/>
          <w:rtl/>
        </w:rPr>
        <w:t xml:space="preserve"> </w:t>
      </w:r>
      <w:r w:rsidRPr="00C32D16">
        <w:rPr>
          <w:rFonts w:hint="eastAsia"/>
          <w:b/>
          <w:rtl/>
        </w:rPr>
        <w:t>ההסכם</w:t>
      </w:r>
      <w:r w:rsidRPr="00C32D16">
        <w:rPr>
          <w:b/>
          <w:rtl/>
        </w:rPr>
        <w:t xml:space="preserve">, </w:t>
      </w:r>
      <w:r w:rsidRPr="00C32D16">
        <w:rPr>
          <w:rFonts w:hint="eastAsia"/>
          <w:b/>
          <w:rtl/>
        </w:rPr>
        <w:t>בכללותו</w:t>
      </w:r>
      <w:r w:rsidRPr="00C32D16">
        <w:rPr>
          <w:b/>
          <w:rtl/>
        </w:rPr>
        <w:t xml:space="preserve"> </w:t>
      </w:r>
      <w:r w:rsidRPr="00C32D16">
        <w:rPr>
          <w:rFonts w:hint="eastAsia"/>
          <w:b/>
          <w:rtl/>
        </w:rPr>
        <w:t>או</w:t>
      </w:r>
      <w:r w:rsidRPr="00C32D16">
        <w:rPr>
          <w:b/>
          <w:rtl/>
        </w:rPr>
        <w:t xml:space="preserve"> </w:t>
      </w:r>
      <w:r w:rsidRPr="00C32D16">
        <w:rPr>
          <w:rFonts w:hint="eastAsia"/>
          <w:b/>
          <w:rtl/>
        </w:rPr>
        <w:t>בחלקו</w:t>
      </w:r>
      <w:r w:rsidRPr="00C32D16">
        <w:rPr>
          <w:b/>
          <w:rtl/>
        </w:rPr>
        <w:t>;</w:t>
      </w:r>
    </w:p>
    <w:p w14:paraId="33709446" w14:textId="77777777" w:rsidR="002167B5" w:rsidRDefault="005E27F6"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00F50D09" w14:textId="77777777" w:rsidR="002167B5" w:rsidRDefault="005E27F6"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5401D04F" w14:textId="77777777" w:rsidR="008042F6" w:rsidRPr="007C5B4C" w:rsidRDefault="005E27F6"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64A14FD3" w14:textId="77777777" w:rsidR="00C226A6" w:rsidRPr="005A33AD" w:rsidRDefault="005E27F6"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1B8030E4" w14:textId="77777777" w:rsidR="00821AC8" w:rsidRDefault="005E27F6"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1FE04923" w14:textId="6851CC49" w:rsidR="008854D6" w:rsidRPr="0062591A" w:rsidRDefault="005E27F6" w:rsidP="00A0392D">
      <w:pPr>
        <w:pStyle w:val="3-"/>
        <w:rPr>
          <w:rtl/>
        </w:rPr>
      </w:pPr>
      <w:r>
        <w:rPr>
          <w:rFonts w:hint="cs"/>
          <w:rtl/>
        </w:rPr>
        <w:t>בכל מקרה בו ההפרה לא תוקנה בפרק הזמן שהו</w:t>
      </w:r>
      <w:r w:rsidR="009C78B9">
        <w:rPr>
          <w:rFonts w:hint="cs"/>
          <w:rtl/>
        </w:rPr>
        <w:t>ג</w:t>
      </w:r>
      <w:r>
        <w:rPr>
          <w:rFonts w:hint="cs"/>
          <w:rtl/>
        </w:rPr>
        <w:t>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7A6280EE" w14:textId="77777777" w:rsidR="008042F6" w:rsidRDefault="005E27F6"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2FF913A9" w14:textId="77777777" w:rsidR="00CE39B2" w:rsidRPr="00793BF4" w:rsidRDefault="005E27F6"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01741523" w14:textId="77777777" w:rsidR="00FC40AA" w:rsidRPr="007C5B4C" w:rsidRDefault="005E27F6" w:rsidP="000C2347">
      <w:pPr>
        <w:pStyle w:val="4-3"/>
        <w:rPr>
          <w:rtl/>
        </w:rPr>
      </w:pPr>
      <w:r w:rsidRPr="007C5B4C">
        <w:rPr>
          <w:rtl/>
        </w:rPr>
        <w:t xml:space="preserve">נוכח הספק לדעת כי קיימת אפשרות מסתברת כי לא יוכל לעמוד בהתחייבויותיו כולן או מקצתן מכל סיבה שהיא, או כי לא יוכל לעמוד </w:t>
      </w:r>
      <w:r w:rsidRPr="007C5B4C">
        <w:rPr>
          <w:rtl/>
        </w:rPr>
        <w:lastRenderedPageBreak/>
        <w:t>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5D5B91EA" w14:textId="77777777" w:rsidR="00FC40AA" w:rsidRPr="007C5B4C" w:rsidRDefault="005E27F6"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1CF9B2AD" w14:textId="77777777" w:rsidR="00083FC7" w:rsidRDefault="005E27F6"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32484EAC" w14:textId="77777777" w:rsidR="00DE6A0E" w:rsidRDefault="005E27F6"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05ADD09F" w14:textId="77777777" w:rsidR="00B87046" w:rsidRDefault="005E27F6" w:rsidP="00A65735">
      <w:pPr>
        <w:pStyle w:val="4-3"/>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03AAD03D" w14:textId="77777777" w:rsidR="00B87046" w:rsidRPr="00B87046" w:rsidRDefault="00B87046" w:rsidP="00B87046">
      <w:pPr>
        <w:pStyle w:val="3-"/>
        <w:rPr>
          <w:b/>
          <w:bCs/>
          <w:u w:val="single"/>
          <w:rtl/>
        </w:rPr>
      </w:pPr>
      <w:bookmarkStart w:id="455" w:name="show_sachArvutBitzua_2"/>
      <w:r w:rsidRPr="00B87046">
        <w:rPr>
          <w:rFonts w:hint="eastAsia"/>
          <w:b/>
          <w:bCs/>
          <w:rtl/>
        </w:rPr>
        <w:t>חילוט</w:t>
      </w:r>
      <w:r w:rsidRPr="00B87046">
        <w:rPr>
          <w:b/>
          <w:bCs/>
          <w:rtl/>
        </w:rPr>
        <w:t xml:space="preserve"> </w:t>
      </w:r>
      <w:r w:rsidRPr="00B87046">
        <w:rPr>
          <w:rFonts w:hint="eastAsia"/>
          <w:b/>
          <w:bCs/>
          <w:rtl/>
        </w:rPr>
        <w:t>ערבות</w:t>
      </w:r>
      <w:r w:rsidRPr="00B87046">
        <w:rPr>
          <w:b/>
          <w:bCs/>
          <w:rtl/>
        </w:rPr>
        <w:t xml:space="preserve"> –</w:t>
      </w:r>
    </w:p>
    <w:p w14:paraId="4B036F0E" w14:textId="77777777" w:rsidR="00B87046" w:rsidRPr="00B87046" w:rsidRDefault="00B87046" w:rsidP="00B87046">
      <w:pPr>
        <w:pStyle w:val="4-"/>
        <w:rPr>
          <w:b w:val="0"/>
          <w:bCs w:val="0"/>
          <w:rtl/>
        </w:rPr>
      </w:pPr>
      <w:r w:rsidRPr="00B87046">
        <w:rPr>
          <w:b w:val="0"/>
          <w:bCs w:val="0"/>
          <w:rtl/>
        </w:rPr>
        <w:t>מבלי לפגוע באמור בכל מקום אחר בהסכם</w:t>
      </w:r>
      <w:r w:rsidRPr="00B87046">
        <w:rPr>
          <w:rFonts w:hint="cs"/>
          <w:b w:val="0"/>
          <w:bCs w:val="0"/>
          <w:rtl/>
        </w:rPr>
        <w:t>,</w:t>
      </w:r>
      <w:r w:rsidRPr="00B87046">
        <w:rPr>
          <w:b w:val="0"/>
          <w:bCs w:val="0"/>
          <w:rtl/>
        </w:rPr>
        <w:t xml:space="preserve"> ערבות</w:t>
      </w:r>
      <w:r w:rsidRPr="00B87046">
        <w:rPr>
          <w:rFonts w:hint="cs"/>
          <w:b w:val="0"/>
          <w:bCs w:val="0"/>
          <w:rtl/>
        </w:rPr>
        <w:t xml:space="preserve"> הביצוע</w:t>
      </w:r>
      <w:r w:rsidRPr="00B87046">
        <w:rPr>
          <w:b w:val="0"/>
          <w:bCs w:val="0"/>
          <w:rtl/>
        </w:rPr>
        <w:t xml:space="preserve"> ניתנת לחילוט על ידי המזמין עקב הפרת</w:t>
      </w:r>
      <w:r w:rsidRPr="00B87046">
        <w:rPr>
          <w:rFonts w:hint="cs"/>
          <w:b w:val="0"/>
          <w:bCs w:val="0"/>
          <w:rtl/>
        </w:rPr>
        <w:t xml:space="preserve"> תנאי</w:t>
      </w:r>
      <w:r w:rsidRPr="00B87046">
        <w:rPr>
          <w:b w:val="0"/>
          <w:bCs w:val="0"/>
          <w:rtl/>
        </w:rPr>
        <w:t xml:space="preserve"> ההסכם על ידי הספק</w:t>
      </w:r>
      <w:r w:rsidRPr="00B87046">
        <w:rPr>
          <w:rFonts w:hint="cs"/>
          <w:b w:val="0"/>
          <w:bCs w:val="0"/>
          <w:rtl/>
        </w:rPr>
        <w:t xml:space="preserve"> </w:t>
      </w:r>
      <w:r w:rsidRPr="00B87046">
        <w:rPr>
          <w:b w:val="0"/>
          <w:bCs w:val="0"/>
          <w:rtl/>
        </w:rPr>
        <w:t>או בגין התנהגות שאינה מקובלת ושאינה בתום לב, או לצורך כל תשלום אחר המגיע למזמין</w:t>
      </w:r>
      <w:r w:rsidRPr="00B87046">
        <w:rPr>
          <w:rFonts w:hint="cs"/>
          <w:b w:val="0"/>
          <w:bCs w:val="0"/>
          <w:rtl/>
        </w:rPr>
        <w:t xml:space="preserve"> </w:t>
      </w:r>
      <w:r w:rsidRPr="00B87046">
        <w:rPr>
          <w:b w:val="0"/>
          <w:bCs w:val="0"/>
          <w:rtl/>
        </w:rPr>
        <w:t>מהספק</w:t>
      </w:r>
      <w:r w:rsidRPr="00B87046">
        <w:rPr>
          <w:rFonts w:hint="cs"/>
          <w:b w:val="0"/>
          <w:bCs w:val="0"/>
          <w:rtl/>
        </w:rPr>
        <w:t xml:space="preserve">, ובכלל זה פיצויים. </w:t>
      </w:r>
    </w:p>
    <w:p w14:paraId="5DC83D15" w14:textId="77777777" w:rsidR="00B87046" w:rsidRPr="00B87046" w:rsidRDefault="00B87046" w:rsidP="00B87046">
      <w:pPr>
        <w:pStyle w:val="4-"/>
        <w:rPr>
          <w:b w:val="0"/>
          <w:bCs w:val="0"/>
          <w:rtl/>
        </w:rPr>
      </w:pPr>
      <w:r w:rsidRPr="00B87046">
        <w:rPr>
          <w:b w:val="0"/>
          <w:bCs w:val="0"/>
          <w:rtl/>
        </w:rPr>
        <w:t xml:space="preserve">לספק תינתן </w:t>
      </w:r>
      <w:r w:rsidRPr="00B87046">
        <w:rPr>
          <w:rFonts w:hint="cs"/>
          <w:b w:val="0"/>
          <w:bCs w:val="0"/>
          <w:rtl/>
        </w:rPr>
        <w:t>הזדמנות להציג את טענותיו בכתב או בעל פה,</w:t>
      </w:r>
      <w:r w:rsidRPr="00B87046">
        <w:rPr>
          <w:b w:val="0"/>
          <w:bCs w:val="0"/>
          <w:rtl/>
        </w:rPr>
        <w:t xml:space="preserve"> בטרם יממש המזמין את סמכותו לפי סעיף זה.</w:t>
      </w:r>
    </w:p>
    <w:p w14:paraId="65DC3607" w14:textId="77777777" w:rsidR="00B87046" w:rsidRPr="00B87046" w:rsidRDefault="00B87046" w:rsidP="00B87046">
      <w:pPr>
        <w:pStyle w:val="4-"/>
        <w:rPr>
          <w:b w:val="0"/>
          <w:bCs w:val="0"/>
          <w:rtl/>
        </w:rPr>
      </w:pPr>
      <w:r w:rsidRPr="00B87046">
        <w:rPr>
          <w:rFonts w:hint="cs"/>
          <w:b w:val="0"/>
          <w:bCs w:val="0"/>
          <w:rtl/>
        </w:rPr>
        <w:t xml:space="preserve">במקרה שחילוט הערבות נעשה לצורך פיצוי המזמין, </w:t>
      </w:r>
      <w:r w:rsidRPr="00B87046">
        <w:rPr>
          <w:b w:val="0"/>
          <w:bCs w:val="0"/>
          <w:rtl/>
        </w:rPr>
        <w:t>מובהר בזאת כי חילוט הערבות לא ייחשב כתשלום</w:t>
      </w:r>
      <w:r w:rsidRPr="00B87046">
        <w:rPr>
          <w:rFonts w:hint="cs"/>
          <w:b w:val="0"/>
          <w:bCs w:val="0"/>
          <w:rtl/>
        </w:rPr>
        <w:t xml:space="preserve"> מלוא הפיצויים בהתאם להסכם זה, </w:t>
      </w:r>
      <w:r w:rsidRPr="00B87046">
        <w:rPr>
          <w:b w:val="0"/>
          <w:bCs w:val="0"/>
          <w:rtl/>
        </w:rPr>
        <w:t>וכי המזמין יהיה זכאי לקבל מן הספק את ההפרש בין הסכום ששולם עקב חילוט הערבות, ובין סכום ה</w:t>
      </w:r>
      <w:r w:rsidRPr="00B87046">
        <w:rPr>
          <w:rFonts w:hint="cs"/>
          <w:b w:val="0"/>
          <w:bCs w:val="0"/>
          <w:rtl/>
        </w:rPr>
        <w:t>פיצויים המגיעים</w:t>
      </w:r>
      <w:r w:rsidRPr="00B87046">
        <w:rPr>
          <w:b w:val="0"/>
          <w:bCs w:val="0"/>
          <w:rtl/>
        </w:rPr>
        <w:t xml:space="preserve"> למזמין. </w:t>
      </w:r>
    </w:p>
    <w:p w14:paraId="4C119DDB" w14:textId="354C48E0" w:rsidR="00B87046" w:rsidRDefault="00B87046" w:rsidP="00B87046">
      <w:pPr>
        <w:pStyle w:val="4-"/>
        <w:rPr>
          <w:b w:val="0"/>
          <w:bCs w:val="0"/>
        </w:rPr>
      </w:pPr>
      <w:r w:rsidRPr="00B87046">
        <w:rPr>
          <w:rFonts w:hint="cs"/>
          <w:b w:val="0"/>
          <w:bCs w:val="0"/>
          <w:rtl/>
        </w:rPr>
        <w:t xml:space="preserve">לאחר חילוט הערבות, ובהתאם להנחיות המזמין ולשיקול דעתו הבלעדי, יידרש הספק להעמיד ערבות ביצוע חדשה בסכום הקבוע בהסכם זה, כתנאי להמשך ההתקשרות. </w:t>
      </w:r>
    </w:p>
    <w:p w14:paraId="5DE615AD" w14:textId="091E8576" w:rsidR="008F13F9" w:rsidRPr="005562AF" w:rsidRDefault="008F13F9" w:rsidP="009925E8">
      <w:pPr>
        <w:pStyle w:val="3-5"/>
        <w:rPr>
          <w:rtl/>
        </w:rPr>
      </w:pPr>
      <w:bookmarkStart w:id="456" w:name="show_CountSla"/>
      <w:r w:rsidRPr="005562AF">
        <w:rPr>
          <w:rFonts w:hint="eastAsia"/>
          <w:rtl/>
        </w:rPr>
        <w:t>אמנת</w:t>
      </w:r>
      <w:r w:rsidRPr="005562AF">
        <w:rPr>
          <w:rtl/>
        </w:rPr>
        <w:t xml:space="preserve"> </w:t>
      </w:r>
      <w:r w:rsidRPr="005562AF">
        <w:rPr>
          <w:rFonts w:hint="eastAsia"/>
          <w:rtl/>
        </w:rPr>
        <w:t>שירות</w:t>
      </w:r>
      <w:r w:rsidRPr="005562AF">
        <w:rPr>
          <w:rtl/>
        </w:rPr>
        <w:t xml:space="preserve"> </w:t>
      </w:r>
      <w:r w:rsidRPr="005562AF">
        <w:rPr>
          <w:rFonts w:hint="eastAsia"/>
          <w:rtl/>
        </w:rPr>
        <w:t>ופיצויים</w:t>
      </w:r>
      <w:r w:rsidRPr="005562AF">
        <w:rPr>
          <w:rtl/>
        </w:rPr>
        <w:t xml:space="preserve"> </w:t>
      </w:r>
      <w:r w:rsidRPr="005562AF">
        <w:rPr>
          <w:rFonts w:hint="eastAsia"/>
          <w:rtl/>
        </w:rPr>
        <w:t>מוסכמים</w:t>
      </w:r>
      <w:r w:rsidRPr="008F13F9">
        <w:rPr>
          <w:rtl/>
        </w:rPr>
        <w:t xml:space="preserve"> (בה</w:t>
      </w:r>
      <w:r w:rsidRPr="008F13F9">
        <w:rPr>
          <w:rFonts w:hint="eastAsia"/>
          <w:rtl/>
        </w:rPr>
        <w:t>תאם</w:t>
      </w:r>
      <w:r w:rsidRPr="008F13F9">
        <w:rPr>
          <w:rtl/>
        </w:rPr>
        <w:t xml:space="preserve"> להוראות סעיף 1.3 לפרק ג' למסמכי המכרז, נספח א' להסכם זה </w:t>
      </w:r>
      <w:r w:rsidRPr="005562AF">
        <w:rPr>
          <w:rtl/>
        </w:rPr>
        <w:t xml:space="preserve">– </w:t>
      </w:r>
      <w:r w:rsidRPr="008F13F9">
        <w:rPr>
          <w:rFonts w:hint="eastAsia"/>
          <w:rtl/>
        </w:rPr>
        <w:t>פירוט</w:t>
      </w:r>
      <w:r w:rsidRPr="008F13F9">
        <w:rPr>
          <w:rtl/>
        </w:rPr>
        <w:t xml:space="preserve"> </w:t>
      </w:r>
      <w:r w:rsidRPr="008F13F9">
        <w:rPr>
          <w:rFonts w:hint="eastAsia"/>
          <w:rtl/>
        </w:rPr>
        <w:t>השירותים</w:t>
      </w:r>
      <w:r w:rsidRPr="008F13F9">
        <w:rPr>
          <w:rtl/>
        </w:rPr>
        <w:t>)</w:t>
      </w:r>
    </w:p>
    <w:p w14:paraId="5EDA7732" w14:textId="77777777" w:rsidR="008F13F9" w:rsidRPr="009925E8" w:rsidRDefault="008F13F9" w:rsidP="008F13F9">
      <w:pPr>
        <w:pStyle w:val="4-"/>
        <w:rPr>
          <w:b w:val="0"/>
          <w:bCs w:val="0"/>
          <w:rtl/>
        </w:rPr>
      </w:pPr>
      <w:r w:rsidRPr="009925E8">
        <w:rPr>
          <w:b w:val="0"/>
          <w:bCs w:val="0"/>
          <w:rtl/>
        </w:rPr>
        <w:t>אמנת הש</w:t>
      </w:r>
      <w:r w:rsidRPr="009925E8">
        <w:rPr>
          <w:rFonts w:hint="eastAsia"/>
          <w:b w:val="0"/>
          <w:bCs w:val="0"/>
          <w:rtl/>
        </w:rPr>
        <w:t>י</w:t>
      </w:r>
      <w:r w:rsidRPr="009925E8">
        <w:rPr>
          <w:b w:val="0"/>
          <w:bCs w:val="0"/>
          <w:rtl/>
        </w:rPr>
        <w:t>רות (</w:t>
      </w:r>
      <w:r w:rsidRPr="009925E8">
        <w:rPr>
          <w:b w:val="0"/>
          <w:bCs w:val="0"/>
        </w:rPr>
        <w:t>SLA</w:t>
      </w:r>
      <w:r w:rsidRPr="009925E8">
        <w:rPr>
          <w:b w:val="0"/>
          <w:bCs w:val="0"/>
          <w:rtl/>
        </w:rPr>
        <w:t xml:space="preserve">) נועדה להגדיר את רמת השרות הנדרשת ע"י המזמין מהספק. </w:t>
      </w:r>
      <w:r w:rsidRPr="009925E8">
        <w:rPr>
          <w:rFonts w:hint="eastAsia"/>
          <w:b w:val="0"/>
          <w:bCs w:val="0"/>
          <w:rtl/>
        </w:rPr>
        <w:t>אם</w:t>
      </w:r>
      <w:r w:rsidRPr="009925E8">
        <w:rPr>
          <w:b w:val="0"/>
          <w:bCs w:val="0"/>
          <w:rtl/>
        </w:rPr>
        <w:t xml:space="preserve"> הספק לא יעמוד ברמת השירות המוגדרת, רשאי </w:t>
      </w:r>
      <w:r w:rsidRPr="009925E8">
        <w:rPr>
          <w:rFonts w:hint="eastAsia"/>
          <w:b w:val="0"/>
          <w:bCs w:val="0"/>
          <w:rtl/>
        </w:rPr>
        <w:t>המזמין</w:t>
      </w:r>
      <w:r w:rsidRPr="009925E8">
        <w:rPr>
          <w:b w:val="0"/>
          <w:bCs w:val="0"/>
          <w:rtl/>
        </w:rPr>
        <w:t xml:space="preserve"> לגבות מן </w:t>
      </w:r>
      <w:r w:rsidRPr="009925E8">
        <w:rPr>
          <w:rFonts w:hint="eastAsia"/>
          <w:b w:val="0"/>
          <w:bCs w:val="0"/>
          <w:rtl/>
        </w:rPr>
        <w:t>הספק</w:t>
      </w:r>
      <w:r w:rsidRPr="009925E8">
        <w:rPr>
          <w:b w:val="0"/>
          <w:bCs w:val="0"/>
          <w:rtl/>
        </w:rPr>
        <w:t xml:space="preserve"> פיצויים מוסכמים כמופיע בטבלה להלן: </w:t>
      </w:r>
    </w:p>
    <w:tbl>
      <w:tblPr>
        <w:tblpPr w:leftFromText="180" w:rightFromText="180" w:vertAnchor="text" w:tblpXSpec="right" w:tblpY="1"/>
        <w:tblOverlap w:val="never"/>
        <w:bidiVisual/>
        <w:tblW w:w="6841" w:type="dxa"/>
        <w:tblLayout w:type="fixed"/>
        <w:tblLook w:val="04A0" w:firstRow="1" w:lastRow="0" w:firstColumn="1" w:lastColumn="0" w:noHBand="0" w:noVBand="1"/>
      </w:tblPr>
      <w:tblGrid>
        <w:gridCol w:w="841"/>
        <w:gridCol w:w="1965"/>
        <w:gridCol w:w="1972"/>
        <w:gridCol w:w="2063"/>
      </w:tblGrid>
      <w:tr w:rsidR="008F13F9" w14:paraId="46034C93" w14:textId="77777777" w:rsidTr="00564C8C">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7E1BA1D6" w14:textId="77777777" w:rsidR="008F13F9" w:rsidRPr="00FA1D31" w:rsidRDefault="008F13F9" w:rsidP="00564C8C">
            <w:pPr>
              <w:tabs>
                <w:tab w:val="left" w:pos="509"/>
              </w:tabs>
              <w:jc w:val="center"/>
              <w:rPr>
                <w:b/>
                <w:color w:val="000000"/>
                <w:rtl/>
              </w:rPr>
            </w:pPr>
            <w:r w:rsidRPr="00FA1D31">
              <w:rPr>
                <w:rFonts w:hint="cs"/>
                <w:b/>
                <w:bCs/>
                <w:color w:val="000000"/>
                <w:rtl/>
              </w:rPr>
              <w:lastRenderedPageBreak/>
              <w:t xml:space="preserve"># </w:t>
            </w:r>
            <w:r w:rsidRPr="00FA1D31">
              <w:rPr>
                <w:b/>
                <w:bCs/>
                <w:color w:val="000000"/>
                <w:rtl/>
              </w:rPr>
              <w:t>מס</w:t>
            </w:r>
            <w:r w:rsidRPr="00FA1D31">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051C856F" w14:textId="77777777" w:rsidR="008F13F9" w:rsidRPr="00FA1D31" w:rsidRDefault="008F13F9" w:rsidP="00564C8C">
            <w:pPr>
              <w:tabs>
                <w:tab w:val="left" w:pos="509"/>
              </w:tabs>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32379C03" w14:textId="77777777" w:rsidR="008F13F9" w:rsidRPr="00FA1D31" w:rsidRDefault="008F13F9" w:rsidP="00564C8C">
            <w:pPr>
              <w:tabs>
                <w:tab w:val="left" w:pos="509"/>
              </w:tabs>
              <w:jc w:val="center"/>
              <w:rPr>
                <w:b/>
                <w:color w:val="000000"/>
                <w:rtl/>
              </w:rPr>
            </w:pPr>
            <w:r w:rsidRPr="00FA1D31">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A68EAC5" w14:textId="77777777" w:rsidR="008F13F9" w:rsidRPr="00FA1D31" w:rsidRDefault="008F13F9" w:rsidP="00564C8C">
            <w:pPr>
              <w:tabs>
                <w:tab w:val="left" w:pos="509"/>
              </w:tabs>
              <w:jc w:val="center"/>
              <w:rPr>
                <w:b/>
                <w:color w:val="000000"/>
                <w:rtl/>
              </w:rPr>
            </w:pPr>
            <w:r w:rsidRPr="00FA1D31">
              <w:rPr>
                <w:rFonts w:hint="cs"/>
                <w:b/>
                <w:bCs/>
                <w:color w:val="000000"/>
                <w:rtl/>
              </w:rPr>
              <w:t>סנקציות בגין הפרה</w:t>
            </w:r>
          </w:p>
        </w:tc>
      </w:tr>
      <w:tr w:rsidR="008F13F9" w14:paraId="27A8DA5F" w14:textId="77777777" w:rsidTr="00564C8C">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079D8869" w14:textId="77777777" w:rsidR="008F13F9" w:rsidRPr="00FA1D31" w:rsidRDefault="008F13F9" w:rsidP="00564C8C">
            <w:pPr>
              <w:bidi w:val="0"/>
              <w:jc w:val="center"/>
              <w:rPr>
                <w:color w:val="000000"/>
                <w:rtl/>
              </w:rPr>
            </w:pPr>
            <w:bookmarkStart w:id="457" w:name="show_SLA1"/>
            <w:r w:rsidRPr="00FA1D31">
              <w:rPr>
                <w:color w:val="000000"/>
              </w:rPr>
              <w:t>1</w:t>
            </w: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14:paraId="4186D1ED" w14:textId="3D2B2FD0" w:rsidR="008F13F9" w:rsidRPr="00FA1D31" w:rsidRDefault="008F13F9" w:rsidP="009925E8">
            <w:pPr>
              <w:jc w:val="center"/>
              <w:rPr>
                <w:color w:val="000000"/>
                <w:rtl/>
              </w:rPr>
            </w:pPr>
            <w:bookmarkStart w:id="458" w:name="AmanatSherut1"/>
            <w:r w:rsidRPr="00FA1D31">
              <w:rPr>
                <w:rFonts w:hint="cs"/>
                <w:color w:val="000000"/>
                <w:rtl/>
              </w:rPr>
              <w:t>תקלה משביתה</w:t>
            </w:r>
            <w:bookmarkEnd w:id="458"/>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6C304A43" w14:textId="2D1F51E5" w:rsidR="008F13F9" w:rsidRPr="00FA1D31" w:rsidRDefault="008F13F9" w:rsidP="008F13F9">
            <w:pPr>
              <w:jc w:val="center"/>
              <w:rPr>
                <w:rtl/>
              </w:rPr>
            </w:pPr>
            <w:bookmarkStart w:id="459" w:name="Hafara1"/>
            <w:r>
              <w:rPr>
                <w:rFonts w:hint="cs"/>
                <w:rtl/>
              </w:rPr>
              <w:t>התחלת עבודה לאחר 4 שעות</w:t>
            </w:r>
            <w:r w:rsidRPr="00FA1D31">
              <w:rPr>
                <w:rFonts w:hint="cs"/>
                <w:rtl/>
              </w:rPr>
              <w:t xml:space="preserve"> מפתיחת הקריאה </w:t>
            </w:r>
            <w:r>
              <w:rPr>
                <w:rFonts w:hint="cs"/>
                <w:rtl/>
              </w:rPr>
              <w:t>(</w:t>
            </w:r>
            <w:r w:rsidRPr="00FA1D31">
              <w:rPr>
                <w:rFonts w:hint="cs"/>
                <w:rtl/>
              </w:rPr>
              <w:t>24/7</w:t>
            </w:r>
            <w:bookmarkEnd w:id="459"/>
            <w:r>
              <w:rPr>
                <w:rFonts w:hint="cs"/>
                <w:rtl/>
              </w:rPr>
              <w:t>)</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139DCC07" w14:textId="21C12884" w:rsidR="008F13F9" w:rsidRPr="00FA1D31" w:rsidRDefault="008F13F9" w:rsidP="009925E8">
            <w:pPr>
              <w:jc w:val="both"/>
              <w:rPr>
                <w:color w:val="000000"/>
                <w:rtl/>
              </w:rPr>
            </w:pPr>
            <w:r>
              <w:rPr>
                <w:rFonts w:hint="cs"/>
                <w:color w:val="000000"/>
                <w:rtl/>
              </w:rPr>
              <w:t>5% מעלות התחזוקה בגין הטיפול בתקלה עבור כל שעה של עיכוב (מעבר לפרק הזמן של 4 השעות).</w:t>
            </w:r>
          </w:p>
        </w:tc>
      </w:tr>
    </w:tbl>
    <w:p w14:paraId="74E51155" w14:textId="77777777" w:rsidR="008F13F9" w:rsidRPr="009925E8" w:rsidRDefault="008F13F9" w:rsidP="008F13F9">
      <w:pPr>
        <w:pStyle w:val="4-"/>
        <w:rPr>
          <w:b w:val="0"/>
          <w:bCs w:val="0"/>
          <w:rtl/>
        </w:rPr>
      </w:pPr>
      <w:bookmarkStart w:id="460" w:name="_Ref497052129"/>
      <w:bookmarkEnd w:id="457"/>
      <w:r w:rsidRPr="009925E8">
        <w:rPr>
          <w:b w:val="0"/>
          <w:bCs w:val="0"/>
          <w:rtl/>
        </w:rPr>
        <w:t>מימוש הפיצויים המוסכמים על ידי המזמין יכול ויעשה בכל דרך לרבות בדרך של קיזוז של חשבונית או חילוט ערבות.</w:t>
      </w:r>
      <w:bookmarkEnd w:id="460"/>
    </w:p>
    <w:p w14:paraId="12D6E883" w14:textId="77777777" w:rsidR="008F13F9" w:rsidRPr="009925E8" w:rsidRDefault="008F13F9" w:rsidP="008F13F9">
      <w:pPr>
        <w:pStyle w:val="4-"/>
        <w:rPr>
          <w:b w:val="0"/>
          <w:bCs w:val="0"/>
          <w:rtl/>
        </w:rPr>
      </w:pPr>
      <w:r w:rsidRPr="009925E8">
        <w:rPr>
          <w:rFonts w:hint="eastAsia"/>
          <w:b w:val="0"/>
          <w:bCs w:val="0"/>
          <w:rtl/>
        </w:rPr>
        <w:t>על</w:t>
      </w:r>
      <w:r w:rsidRPr="009925E8">
        <w:rPr>
          <w:b w:val="0"/>
          <w:bCs w:val="0"/>
          <w:rtl/>
        </w:rPr>
        <w:t xml:space="preserve"> אף האמור לעיל, מימוש פיצויים מוסכמים אינו מותנה במתן הודעה מוקדמת או אפשרות לתיקון הליקוי לספק. </w:t>
      </w:r>
    </w:p>
    <w:p w14:paraId="59A29C2A" w14:textId="4CE523A7" w:rsidR="008F13F9" w:rsidRPr="009925E8" w:rsidRDefault="008F13F9" w:rsidP="008F13F9">
      <w:pPr>
        <w:pStyle w:val="4-"/>
        <w:rPr>
          <w:b w:val="0"/>
          <w:bCs w:val="0"/>
          <w:u w:val="single"/>
          <w:rtl/>
        </w:rPr>
      </w:pPr>
      <w:r w:rsidRPr="009925E8">
        <w:rPr>
          <w:b w:val="0"/>
          <w:bCs w:val="0"/>
          <w:rtl/>
        </w:rPr>
        <w:t>הסכומים</w:t>
      </w:r>
      <w:r>
        <w:rPr>
          <w:rFonts w:hint="cs"/>
          <w:b w:val="0"/>
          <w:bCs w:val="0"/>
          <w:rtl/>
        </w:rPr>
        <w:t>/ההיקפים</w:t>
      </w:r>
      <w:r w:rsidRPr="009925E8">
        <w:rPr>
          <w:b w:val="0"/>
          <w:bCs w:val="0"/>
          <w:rtl/>
        </w:rPr>
        <w:t xml:space="preserve"> המצויינים </w:t>
      </w:r>
      <w:r w:rsidRPr="009925E8">
        <w:rPr>
          <w:rFonts w:hint="eastAsia"/>
          <w:b w:val="0"/>
          <w:bCs w:val="0"/>
          <w:rtl/>
        </w:rPr>
        <w:t>בטבלה</w:t>
      </w:r>
      <w:r w:rsidRPr="009925E8">
        <w:rPr>
          <w:b w:val="0"/>
          <w:bCs w:val="0"/>
          <w:rtl/>
        </w:rPr>
        <w:t xml:space="preserve"> בגין פיצויים מוסכמים הינם הסכומים</w:t>
      </w:r>
      <w:r>
        <w:rPr>
          <w:rFonts w:hint="cs"/>
          <w:b w:val="0"/>
          <w:bCs w:val="0"/>
          <w:rtl/>
        </w:rPr>
        <w:t>/ההיקפים</w:t>
      </w:r>
      <w:r w:rsidRPr="009925E8">
        <w:rPr>
          <w:b w:val="0"/>
          <w:bCs w:val="0"/>
          <w:rtl/>
        </w:rPr>
        <w:t xml:space="preserve"> המקסימליים ולמזמין שיקול דעת בלעדי אם לדרוש פיצויים בגובה נמוך מהקבוע בטבלה.</w:t>
      </w:r>
    </w:p>
    <w:p w14:paraId="4E4DE866" w14:textId="77777777" w:rsidR="008F13F9" w:rsidRPr="009925E8" w:rsidRDefault="008F13F9" w:rsidP="008F13F9">
      <w:pPr>
        <w:pStyle w:val="4-"/>
        <w:rPr>
          <w:b w:val="0"/>
          <w:bCs w:val="0"/>
          <w:rtl/>
        </w:rPr>
      </w:pPr>
      <w:r w:rsidRPr="009925E8">
        <w:rPr>
          <w:rFonts w:hint="eastAsia"/>
          <w:b w:val="0"/>
          <w:bCs w:val="0"/>
          <w:rtl/>
        </w:rPr>
        <w:t>גובה</w:t>
      </w:r>
      <w:r w:rsidRPr="009925E8">
        <w:rPr>
          <w:b w:val="0"/>
          <w:bCs w:val="0"/>
          <w:rtl/>
        </w:rPr>
        <w:t xml:space="preserve"> הפיצויים המוסכמים </w:t>
      </w:r>
      <w:r w:rsidRPr="009925E8">
        <w:rPr>
          <w:rFonts w:hint="eastAsia"/>
          <w:b w:val="0"/>
          <w:bCs w:val="0"/>
          <w:u w:val="single"/>
          <w:rtl/>
        </w:rPr>
        <w:t>מהטבלה</w:t>
      </w:r>
      <w:r w:rsidRPr="009925E8">
        <w:rPr>
          <w:b w:val="0"/>
          <w:bCs w:val="0"/>
          <w:u w:val="single"/>
          <w:rtl/>
        </w:rPr>
        <w:t xml:space="preserve"> </w:t>
      </w:r>
      <w:r w:rsidRPr="009925E8">
        <w:rPr>
          <w:rFonts w:hint="eastAsia"/>
          <w:b w:val="0"/>
          <w:bCs w:val="0"/>
          <w:u w:val="single"/>
          <w:rtl/>
        </w:rPr>
        <w:t>שלעיל</w:t>
      </w:r>
      <w:r w:rsidRPr="009925E8">
        <w:rPr>
          <w:b w:val="0"/>
          <w:bCs w:val="0"/>
          <w:rtl/>
        </w:rPr>
        <w:t xml:space="preserve">, </w:t>
      </w:r>
      <w:r w:rsidRPr="009925E8">
        <w:rPr>
          <w:rFonts w:hint="eastAsia"/>
          <w:b w:val="0"/>
          <w:bCs w:val="0"/>
          <w:rtl/>
        </w:rPr>
        <w:t>במצטבר</w:t>
      </w:r>
      <w:r w:rsidRPr="009925E8">
        <w:rPr>
          <w:b w:val="0"/>
          <w:bCs w:val="0"/>
          <w:rtl/>
        </w:rPr>
        <w:t xml:space="preserve"> </w:t>
      </w:r>
      <w:r w:rsidRPr="009925E8">
        <w:rPr>
          <w:rFonts w:hint="eastAsia"/>
          <w:b w:val="0"/>
          <w:bCs w:val="0"/>
          <w:rtl/>
        </w:rPr>
        <w:t>לכל</w:t>
      </w:r>
      <w:r w:rsidRPr="009925E8">
        <w:rPr>
          <w:b w:val="0"/>
          <w:bCs w:val="0"/>
          <w:rtl/>
        </w:rPr>
        <w:t xml:space="preserve"> </w:t>
      </w:r>
      <w:r w:rsidRPr="009925E8">
        <w:rPr>
          <w:rFonts w:hint="eastAsia"/>
          <w:b w:val="0"/>
          <w:bCs w:val="0"/>
          <w:rtl/>
        </w:rPr>
        <w:t>תקופה</w:t>
      </w:r>
      <w:r w:rsidRPr="009925E8">
        <w:rPr>
          <w:b w:val="0"/>
          <w:bCs w:val="0"/>
          <w:rtl/>
        </w:rPr>
        <w:t xml:space="preserve"> </w:t>
      </w:r>
      <w:r w:rsidRPr="009925E8">
        <w:rPr>
          <w:rFonts w:hint="eastAsia"/>
          <w:b w:val="0"/>
          <w:bCs w:val="0"/>
          <w:rtl/>
        </w:rPr>
        <w:t>של</w:t>
      </w:r>
      <w:r w:rsidRPr="009925E8">
        <w:rPr>
          <w:b w:val="0"/>
          <w:bCs w:val="0"/>
          <w:rtl/>
        </w:rPr>
        <w:t xml:space="preserve"> 12 </w:t>
      </w:r>
      <w:r w:rsidRPr="009925E8">
        <w:rPr>
          <w:rFonts w:hint="eastAsia"/>
          <w:b w:val="0"/>
          <w:bCs w:val="0"/>
          <w:rtl/>
        </w:rPr>
        <w:t>חודשים</w:t>
      </w:r>
      <w:r w:rsidRPr="009925E8">
        <w:rPr>
          <w:b w:val="0"/>
          <w:bCs w:val="0"/>
          <w:rtl/>
        </w:rPr>
        <w:t xml:space="preserve"> </w:t>
      </w:r>
      <w:r w:rsidRPr="009925E8">
        <w:rPr>
          <w:rFonts w:hint="eastAsia"/>
          <w:b w:val="0"/>
          <w:bCs w:val="0"/>
          <w:rtl/>
        </w:rPr>
        <w:t>רצופים</w:t>
      </w:r>
      <w:r w:rsidRPr="009925E8">
        <w:rPr>
          <w:b w:val="0"/>
          <w:bCs w:val="0"/>
          <w:rtl/>
        </w:rPr>
        <w:t xml:space="preserve">, </w:t>
      </w:r>
      <w:r w:rsidRPr="009925E8">
        <w:rPr>
          <w:rFonts w:hint="eastAsia"/>
          <w:b w:val="0"/>
          <w:bCs w:val="0"/>
          <w:rtl/>
        </w:rPr>
        <w:t>לא</w:t>
      </w:r>
      <w:r w:rsidRPr="009925E8">
        <w:rPr>
          <w:b w:val="0"/>
          <w:bCs w:val="0"/>
          <w:rtl/>
        </w:rPr>
        <w:t xml:space="preserve"> </w:t>
      </w:r>
      <w:r w:rsidRPr="009925E8">
        <w:rPr>
          <w:rFonts w:hint="eastAsia"/>
          <w:b w:val="0"/>
          <w:bCs w:val="0"/>
          <w:rtl/>
        </w:rPr>
        <w:t>יעלה</w:t>
      </w:r>
      <w:r w:rsidRPr="009925E8">
        <w:rPr>
          <w:b w:val="0"/>
          <w:bCs w:val="0"/>
          <w:rtl/>
        </w:rPr>
        <w:t xml:space="preserve"> </w:t>
      </w:r>
      <w:r w:rsidRPr="009925E8">
        <w:rPr>
          <w:rFonts w:hint="eastAsia"/>
          <w:b w:val="0"/>
          <w:bCs w:val="0"/>
          <w:rtl/>
        </w:rPr>
        <w:t>על</w:t>
      </w:r>
      <w:r w:rsidRPr="009925E8">
        <w:rPr>
          <w:b w:val="0"/>
          <w:bCs w:val="0"/>
          <w:rtl/>
        </w:rPr>
        <w:t xml:space="preserve"> 50% </w:t>
      </w:r>
      <w:r w:rsidRPr="009925E8">
        <w:rPr>
          <w:rFonts w:hint="eastAsia"/>
          <w:b w:val="0"/>
          <w:bCs w:val="0"/>
          <w:rtl/>
        </w:rPr>
        <w:t>מהיקף</w:t>
      </w:r>
      <w:r w:rsidRPr="009925E8">
        <w:rPr>
          <w:b w:val="0"/>
          <w:bCs w:val="0"/>
          <w:rtl/>
        </w:rPr>
        <w:t xml:space="preserve"> </w:t>
      </w:r>
      <w:r w:rsidRPr="009925E8">
        <w:rPr>
          <w:rFonts w:hint="eastAsia"/>
          <w:b w:val="0"/>
          <w:bCs w:val="0"/>
          <w:rtl/>
        </w:rPr>
        <w:t>הרכש</w:t>
      </w:r>
      <w:r w:rsidRPr="009925E8">
        <w:rPr>
          <w:b w:val="0"/>
          <w:bCs w:val="0"/>
          <w:rtl/>
        </w:rPr>
        <w:t xml:space="preserve"> </w:t>
      </w:r>
      <w:r w:rsidRPr="009925E8">
        <w:rPr>
          <w:rFonts w:hint="eastAsia"/>
          <w:b w:val="0"/>
          <w:bCs w:val="0"/>
          <w:rtl/>
        </w:rPr>
        <w:t>שבוצע</w:t>
      </w:r>
      <w:r w:rsidRPr="009925E8">
        <w:rPr>
          <w:b w:val="0"/>
          <w:bCs w:val="0"/>
          <w:rtl/>
        </w:rPr>
        <w:t xml:space="preserve"> </w:t>
      </w:r>
      <w:r w:rsidRPr="009925E8">
        <w:rPr>
          <w:rFonts w:hint="eastAsia"/>
          <w:b w:val="0"/>
          <w:bCs w:val="0"/>
          <w:rtl/>
        </w:rPr>
        <w:t>בפועל</w:t>
      </w:r>
      <w:r w:rsidRPr="009925E8">
        <w:rPr>
          <w:b w:val="0"/>
          <w:bCs w:val="0"/>
          <w:rtl/>
        </w:rPr>
        <w:t xml:space="preserve"> </w:t>
      </w:r>
      <w:r w:rsidRPr="009925E8">
        <w:rPr>
          <w:rFonts w:hint="eastAsia"/>
          <w:b w:val="0"/>
          <w:bCs w:val="0"/>
          <w:rtl/>
        </w:rPr>
        <w:t>בתקופה</w:t>
      </w:r>
      <w:r w:rsidRPr="009925E8">
        <w:rPr>
          <w:b w:val="0"/>
          <w:bCs w:val="0"/>
          <w:rtl/>
        </w:rPr>
        <w:t xml:space="preserve"> </w:t>
      </w:r>
      <w:r w:rsidRPr="009925E8">
        <w:rPr>
          <w:rFonts w:hint="eastAsia"/>
          <w:b w:val="0"/>
          <w:bCs w:val="0"/>
          <w:rtl/>
        </w:rPr>
        <w:t>זו</w:t>
      </w:r>
      <w:r w:rsidRPr="009925E8">
        <w:rPr>
          <w:b w:val="0"/>
          <w:bCs w:val="0"/>
          <w:rtl/>
        </w:rPr>
        <w:t>.</w:t>
      </w:r>
      <w:bookmarkEnd w:id="456"/>
    </w:p>
    <w:bookmarkEnd w:id="455"/>
    <w:p w14:paraId="3E572CB3" w14:textId="78291FED" w:rsidR="00C226A6" w:rsidRPr="00B87046" w:rsidRDefault="005E27F6" w:rsidP="00B87046">
      <w:pPr>
        <w:pStyle w:val="3-"/>
        <w:rPr>
          <w:b/>
          <w:bCs/>
          <w:rtl/>
        </w:rPr>
      </w:pPr>
      <w:r w:rsidRPr="00B87046">
        <w:rPr>
          <w:rFonts w:hint="eastAsia"/>
          <w:b/>
          <w:bCs/>
          <w:rtl/>
        </w:rPr>
        <w:t>רכש</w:t>
      </w:r>
      <w:r w:rsidRPr="00B87046">
        <w:rPr>
          <w:b/>
          <w:bCs/>
          <w:rtl/>
        </w:rPr>
        <w:t xml:space="preserve"> </w:t>
      </w:r>
      <w:r w:rsidRPr="00B87046">
        <w:rPr>
          <w:rFonts w:hint="eastAsia"/>
          <w:b/>
          <w:bCs/>
          <w:rtl/>
        </w:rPr>
        <w:t>מספק</w:t>
      </w:r>
      <w:r w:rsidRPr="00B87046">
        <w:rPr>
          <w:b/>
          <w:bCs/>
          <w:rtl/>
        </w:rPr>
        <w:t xml:space="preserve"> </w:t>
      </w:r>
      <w:r w:rsidRPr="00B87046">
        <w:rPr>
          <w:rFonts w:hint="eastAsia"/>
          <w:b/>
          <w:bCs/>
          <w:rtl/>
        </w:rPr>
        <w:t>חלופי</w:t>
      </w:r>
      <w:r w:rsidRPr="00B87046">
        <w:rPr>
          <w:rFonts w:hint="cs"/>
          <w:b/>
          <w:bCs/>
          <w:rtl/>
        </w:rPr>
        <w:t xml:space="preserve"> </w:t>
      </w:r>
      <w:r w:rsidRPr="00B87046">
        <w:rPr>
          <w:b/>
          <w:bCs/>
          <w:rtl/>
        </w:rPr>
        <w:t>–</w:t>
      </w:r>
      <w:r w:rsidRPr="00B87046">
        <w:rPr>
          <w:rFonts w:hint="cs"/>
          <w:b/>
          <w:bCs/>
          <w:rtl/>
        </w:rPr>
        <w:t xml:space="preserve"> </w:t>
      </w:r>
    </w:p>
    <w:p w14:paraId="315AB2FC" w14:textId="77777777" w:rsidR="00C226A6" w:rsidRPr="00BE4991" w:rsidRDefault="005E27F6"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461" w:name="show_isTender_11"/>
      <w:r w:rsidRPr="00BE4991">
        <w:rPr>
          <w:rFonts w:hint="cs"/>
          <w:rtl/>
        </w:rPr>
        <w:t xml:space="preserve"> ובמכרז</w:t>
      </w:r>
      <w:bookmarkEnd w:id="461"/>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7F912CDC" w14:textId="77777777" w:rsidR="0009150A" w:rsidRPr="00973BC2" w:rsidRDefault="005E27F6" w:rsidP="0057259E">
      <w:pPr>
        <w:pStyle w:val="1-0"/>
        <w:rPr>
          <w:sz w:val="32"/>
          <w:szCs w:val="32"/>
          <w:rtl/>
        </w:rPr>
      </w:pPr>
      <w:bookmarkStart w:id="462" w:name="_Toc256000092"/>
      <w:bookmarkStart w:id="463" w:name="_Toc173823752"/>
      <w:bookmarkStart w:id="464" w:name="_Toc173825561"/>
      <w:r w:rsidRPr="00973BC2">
        <w:rPr>
          <w:sz w:val="32"/>
          <w:szCs w:val="32"/>
          <w:rtl/>
        </w:rPr>
        <w:t>תרופות מצטברות</w:t>
      </w:r>
      <w:bookmarkEnd w:id="462"/>
      <w:bookmarkEnd w:id="463"/>
      <w:bookmarkEnd w:id="464"/>
    </w:p>
    <w:p w14:paraId="7F72E06A" w14:textId="77777777" w:rsidR="0009150A" w:rsidRPr="007C5B4C" w:rsidRDefault="005E27F6"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7518434E" w14:textId="77777777" w:rsidR="0009150A" w:rsidRPr="007C5B4C" w:rsidRDefault="005E27F6"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3EDB10D4" w14:textId="77777777" w:rsidR="00B44FF5" w:rsidRPr="00973BC2" w:rsidRDefault="005E27F6" w:rsidP="0057259E">
      <w:pPr>
        <w:pStyle w:val="1-0"/>
        <w:rPr>
          <w:sz w:val="32"/>
          <w:szCs w:val="32"/>
          <w:rtl/>
        </w:rPr>
      </w:pPr>
      <w:bookmarkStart w:id="465" w:name="_Toc256000093"/>
      <w:bookmarkStart w:id="466" w:name="_Toc173823753"/>
      <w:bookmarkStart w:id="467" w:name="_Toc173825562"/>
      <w:bookmarkStart w:id="468" w:name="_Toc44931976"/>
      <w:bookmarkStart w:id="469" w:name="_Toc44932063"/>
      <w:r w:rsidRPr="00973BC2">
        <w:rPr>
          <w:rFonts w:hint="cs"/>
          <w:sz w:val="32"/>
          <w:szCs w:val="32"/>
          <w:rtl/>
        </w:rPr>
        <w:t>סיום התקשרות</w:t>
      </w:r>
      <w:bookmarkEnd w:id="465"/>
      <w:bookmarkEnd w:id="466"/>
      <w:bookmarkEnd w:id="467"/>
    </w:p>
    <w:p w14:paraId="75217AD7" w14:textId="77777777" w:rsidR="00B44FF5" w:rsidRDefault="005E27F6"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2072848A" w14:textId="77777777" w:rsidR="00B44FF5" w:rsidRDefault="005E27F6" w:rsidP="00A0392D">
      <w:pPr>
        <w:pStyle w:val="3-"/>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6453747A" w14:textId="77777777" w:rsidR="003B21EA" w:rsidRDefault="005E27F6" w:rsidP="003B21EA">
      <w:pPr>
        <w:pStyle w:val="3-"/>
        <w:rPr>
          <w:rtl/>
        </w:rPr>
      </w:pPr>
      <w:bookmarkStart w:id="470" w:name="show_IsSherutOrSystem"/>
      <w:r w:rsidRPr="006D3D18">
        <w:rPr>
          <w:rtl/>
        </w:rPr>
        <w:lastRenderedPageBreak/>
        <w:t>הספק יידרש לפעול בהקדם וללא דיחוי</w:t>
      </w:r>
      <w:r>
        <w:rPr>
          <w:rFonts w:hint="cs"/>
          <w:rtl/>
        </w:rPr>
        <w:t>:</w:t>
      </w:r>
    </w:p>
    <w:p w14:paraId="70A85E0F" w14:textId="77777777" w:rsidR="003B21EA" w:rsidRDefault="005E27F6" w:rsidP="003B21EA">
      <w:pPr>
        <w:pStyle w:val="4-3"/>
        <w:rPr>
          <w:rtl/>
        </w:rPr>
      </w:pPr>
      <w:r>
        <w:rPr>
          <w:rFonts w:hint="cs"/>
          <w:rtl/>
        </w:rPr>
        <w:t xml:space="preserve">להעביר למזמין באופן מסודר את כל תוצרי העבודה שהצטברו אצלו במהלך ההתקשרות. </w:t>
      </w:r>
    </w:p>
    <w:p w14:paraId="062D5B51" w14:textId="77777777" w:rsidR="003B21EA" w:rsidRDefault="005E27F6" w:rsidP="003B21EA">
      <w:pPr>
        <w:pStyle w:val="4-3"/>
        <w:rPr>
          <w:rtl/>
        </w:rPr>
      </w:pPr>
      <w:bookmarkStart w:id="471" w:name="show_IsSherutOrSystem_1"/>
      <w:r>
        <w:rPr>
          <w:rFonts w:hint="cs"/>
          <w:rtl/>
        </w:rPr>
        <w:t xml:space="preserve">העברת הנתונים והמידע תבוצע על ידי הספק באופן אשר יבטיח רציפות בשירות, לפי הצורך. </w:t>
      </w:r>
      <w:bookmarkEnd w:id="471"/>
    </w:p>
    <w:bookmarkEnd w:id="470"/>
    <w:p w14:paraId="1514DB44" w14:textId="77777777" w:rsidR="00B44FF5" w:rsidRDefault="005E27F6"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5C2C72F4" w14:textId="77777777" w:rsidR="00B44FF5" w:rsidRDefault="005E27F6"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3042DDC6" w14:textId="77777777" w:rsidR="00B44FF5" w:rsidRPr="00067671" w:rsidRDefault="005E27F6"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1042B452" w14:textId="77777777" w:rsidR="0009150A" w:rsidRPr="00973BC2" w:rsidRDefault="005E27F6" w:rsidP="0057259E">
      <w:pPr>
        <w:pStyle w:val="1-0"/>
        <w:rPr>
          <w:sz w:val="32"/>
          <w:szCs w:val="32"/>
          <w:rtl/>
        </w:rPr>
      </w:pPr>
      <w:bookmarkStart w:id="472" w:name="_Toc256000094"/>
      <w:bookmarkStart w:id="473" w:name="_Toc173823754"/>
      <w:bookmarkStart w:id="474" w:name="_Toc173825563"/>
      <w:r w:rsidRPr="00973BC2">
        <w:rPr>
          <w:sz w:val="32"/>
          <w:szCs w:val="32"/>
          <w:rtl/>
        </w:rPr>
        <w:t>כתובות הצדדים והודעות</w:t>
      </w:r>
      <w:bookmarkEnd w:id="468"/>
      <w:bookmarkEnd w:id="469"/>
      <w:bookmarkEnd w:id="472"/>
      <w:bookmarkEnd w:id="473"/>
      <w:bookmarkEnd w:id="474"/>
    </w:p>
    <w:p w14:paraId="6A0C7AE3" w14:textId="77777777" w:rsidR="00E82E1B" w:rsidRDefault="005E27F6"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7BD35324" w14:textId="77777777" w:rsidR="00E82E1B" w:rsidRPr="007C5B4C" w:rsidRDefault="005E27F6" w:rsidP="00973BC2">
      <w:pPr>
        <w:pStyle w:val="2-0"/>
        <w:rPr>
          <w:rtl/>
        </w:rPr>
      </w:pPr>
      <w:r>
        <w:rPr>
          <w:rFonts w:hint="cs"/>
          <w:rtl/>
        </w:rPr>
        <w:t>משלוח דואר אלקטרוני על פי הסכם זה יהיה לכתובת הבאות:</w:t>
      </w:r>
    </w:p>
    <w:p w14:paraId="752995DE" w14:textId="4DAA73E1" w:rsidR="00E82E1B" w:rsidRPr="00C35DEE" w:rsidRDefault="005E27F6" w:rsidP="00A0392D">
      <w:pPr>
        <w:pStyle w:val="3-"/>
        <w:rPr>
          <w:rtl/>
        </w:rPr>
      </w:pPr>
      <w:r w:rsidRPr="00C35DEE">
        <w:rPr>
          <w:rtl/>
        </w:rPr>
        <w:t xml:space="preserve">כתובת </w:t>
      </w:r>
      <w:r w:rsidRPr="00C35DEE">
        <w:rPr>
          <w:rFonts w:hint="eastAsia"/>
          <w:rtl/>
        </w:rPr>
        <w:t>דוא</w:t>
      </w:r>
      <w:r w:rsidRPr="00C35DEE">
        <w:rPr>
          <w:rtl/>
        </w:rPr>
        <w:t xml:space="preserve">"ל המזמין: </w:t>
      </w:r>
      <w:bookmarkStart w:id="475" w:name="receiveNotificationsEmail"/>
      <w:bookmarkEnd w:id="475"/>
      <w:r w:rsidR="007E5127" w:rsidRPr="00C35DEE">
        <w:rPr>
          <w:rtl/>
        </w:rPr>
        <w:t xml:space="preserve"> </w:t>
      </w:r>
      <w:r w:rsidR="00E17F67" w:rsidRPr="00C35DEE">
        <w:t>it.tenders@moh.gov.il</w:t>
      </w:r>
      <w:r w:rsidR="00E17F67" w:rsidRPr="00C35DEE">
        <w:rPr>
          <w:rtl/>
        </w:rPr>
        <w:t xml:space="preserve"> </w:t>
      </w:r>
      <w:r w:rsidR="00E17F67">
        <w:rPr>
          <w:rFonts w:hint="cs"/>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57676759" w14:textId="77777777" w:rsidR="00E82E1B" w:rsidRDefault="005E27F6"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34F4AB5B" w14:textId="77777777" w:rsidR="00E82E1B" w:rsidRDefault="005E27F6"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295E9CB9" w14:textId="77777777" w:rsidR="007438EC" w:rsidRPr="003E5C0B" w:rsidRDefault="005E27F6"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2DAF36CE" w14:textId="77777777" w:rsidR="0009150A" w:rsidRPr="00973BC2" w:rsidRDefault="005E27F6" w:rsidP="0057259E">
      <w:pPr>
        <w:pStyle w:val="1-0"/>
        <w:rPr>
          <w:sz w:val="32"/>
          <w:szCs w:val="32"/>
          <w:rtl/>
        </w:rPr>
      </w:pPr>
      <w:bookmarkStart w:id="476" w:name="_Toc256000095"/>
      <w:bookmarkStart w:id="477" w:name="_Toc44931977"/>
      <w:bookmarkStart w:id="478" w:name="_Toc44932064"/>
      <w:bookmarkStart w:id="479" w:name="_Toc173823755"/>
      <w:bookmarkStart w:id="480" w:name="_Toc173825564"/>
      <w:r w:rsidRPr="00973BC2">
        <w:rPr>
          <w:sz w:val="32"/>
          <w:szCs w:val="32"/>
          <w:rtl/>
        </w:rPr>
        <w:lastRenderedPageBreak/>
        <w:t>שונות</w:t>
      </w:r>
      <w:bookmarkEnd w:id="476"/>
      <w:bookmarkEnd w:id="477"/>
      <w:bookmarkEnd w:id="478"/>
      <w:bookmarkEnd w:id="479"/>
      <w:bookmarkEnd w:id="480"/>
    </w:p>
    <w:p w14:paraId="35D64F42" w14:textId="77777777" w:rsidR="00FC40AA" w:rsidRDefault="005E27F6"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79AB6952" w14:textId="77777777" w:rsidR="00F22EBB" w:rsidRPr="0055046B" w:rsidRDefault="005E27F6"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6" w:history="1">
        <w:r w:rsidRPr="00FA1D31">
          <w:rPr>
            <w:rStyle w:val="Hyperlink"/>
            <w:rFonts w:ascii="Calibri" w:hAnsi="Calibri" w:cs="David" w:hint="eastAsia"/>
            <w:rtl/>
          </w:rPr>
          <w:t>אתר</w:t>
        </w:r>
        <w:r w:rsidRPr="00FA1D31">
          <w:rPr>
            <w:rStyle w:val="Hyperlink"/>
            <w:rFonts w:ascii="Calibri" w:hAnsi="Calibri" w:cs="David"/>
            <w:rtl/>
          </w:rPr>
          <w:t xml:space="preserve"> </w:t>
        </w:r>
        <w:r w:rsidRPr="00FA1D31">
          <w:rPr>
            <w:rStyle w:val="Hyperlink"/>
            <w:rFonts w:ascii="Calibri" w:hAnsi="Calibri" w:cs="David" w:hint="eastAsia"/>
            <w:rtl/>
          </w:rPr>
          <w:t>חופש</w:t>
        </w:r>
        <w:r w:rsidRPr="00FA1D31">
          <w:rPr>
            <w:rStyle w:val="Hyperlink"/>
            <w:rFonts w:ascii="Calibri" w:hAnsi="Calibri" w:cs="David"/>
            <w:rtl/>
          </w:rPr>
          <w:t xml:space="preserve"> </w:t>
        </w:r>
        <w:r w:rsidRPr="00FA1D31">
          <w:rPr>
            <w:rStyle w:val="Hyperlink"/>
            <w:rFonts w:ascii="Calibri" w:hAnsi="Calibri" w:cs="David" w:hint="eastAsia"/>
            <w:rtl/>
          </w:rPr>
          <w:t>המידע</w:t>
        </w:r>
        <w:r w:rsidRPr="00FA1D31">
          <w:rPr>
            <w:rStyle w:val="Hyperlink"/>
            <w:rFonts w:ascii="Calibri" w:hAnsi="Calibri" w:cs="David"/>
            <w:rtl/>
          </w:rPr>
          <w:t xml:space="preserve"> </w:t>
        </w:r>
        <w:r w:rsidRPr="00FA1D31">
          <w:rPr>
            <w:rStyle w:val="Hyperlink"/>
            <w:rFonts w:ascii="Calibri" w:hAnsi="Calibri" w:cs="David" w:hint="eastAsia"/>
            <w:rtl/>
          </w:rPr>
          <w:t>הממשלתי</w:t>
        </w:r>
      </w:hyperlink>
      <w:r w:rsidRPr="002A3E64">
        <w:rPr>
          <w:rtl/>
        </w:rPr>
        <w:t>, זאת בהתאם ל</w:t>
      </w:r>
      <w:hyperlink r:id="rId37" w:history="1">
        <w:r w:rsidRPr="00FA1D31">
          <w:rPr>
            <w:rStyle w:val="Hyperlink"/>
            <w:rFonts w:ascii="Calibri" w:hAnsi="Calibr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38"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3FF46088" w14:textId="77777777" w:rsidR="00FC40AA" w:rsidRPr="007C5B4C" w:rsidRDefault="005E27F6" w:rsidP="00973BC2">
      <w:pPr>
        <w:pStyle w:val="2-0"/>
        <w:rPr>
          <w:rtl/>
        </w:rPr>
      </w:pPr>
      <w:r w:rsidRPr="007C5B4C">
        <w:rPr>
          <w:rtl/>
        </w:rPr>
        <w:t xml:space="preserve">כל שינוי בהוראת הסכם זה ייעשה בהסכמת שני הצדדים, מראש ובכתב. </w:t>
      </w:r>
    </w:p>
    <w:p w14:paraId="1D28110F" w14:textId="77777777" w:rsidR="0009150A" w:rsidRDefault="005E27F6"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25232326" w14:textId="77777777" w:rsidR="0053062D" w:rsidRPr="00A10491" w:rsidRDefault="005E27F6" w:rsidP="00973BC2">
      <w:pPr>
        <w:pStyle w:val="2-0"/>
        <w:rPr>
          <w:rtl/>
        </w:rPr>
      </w:pPr>
      <w:r>
        <w:rPr>
          <w:rFonts w:hint="cs"/>
          <w:rtl/>
        </w:rPr>
        <w:t>מועד החתימה על ההסכם יהיה מועד החתימה של אחרון הצדדים על ההסכם.</w:t>
      </w:r>
    </w:p>
    <w:p w14:paraId="50083335" w14:textId="77777777" w:rsidR="0009150A" w:rsidRPr="007C5B4C" w:rsidRDefault="005E27F6" w:rsidP="0009150A">
      <w:pPr>
        <w:pStyle w:val="af7"/>
        <w:widowControl w:val="0"/>
        <w:spacing w:line="360" w:lineRule="auto"/>
        <w:jc w:val="center"/>
        <w:rPr>
          <w:rFonts w:cs="David"/>
          <w:b/>
          <w:bCs/>
          <w:rtl/>
        </w:rPr>
      </w:pPr>
      <w:r w:rsidRPr="007C5B4C">
        <w:rPr>
          <w:rFonts w:cs="David"/>
          <w:b/>
          <w:bCs/>
          <w:rtl/>
        </w:rPr>
        <w:t>ולראיה באו הצדדים על החתום:</w:t>
      </w:r>
    </w:p>
    <w:p w14:paraId="65A16041" w14:textId="77777777" w:rsidR="00CD6EC5" w:rsidRDefault="005E27F6"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481" w:name="_Toc330777765"/>
      <w:r>
        <w:rPr>
          <w:noProof/>
        </w:rPr>
        <mc:AlternateContent>
          <mc:Choice Requires="wpg">
            <w:drawing>
              <wp:anchor distT="0" distB="0" distL="114300" distR="114300" simplePos="0" relativeHeight="251658240" behindDoc="0" locked="0" layoutInCell="1" allowOverlap="1" wp14:anchorId="5F0F37F5" wp14:editId="65E28A1E">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49D4AA26" w14:textId="77777777" w:rsidR="00770E9B" w:rsidRDefault="00770E9B" w:rsidP="00243945">
                              <w:pPr>
                                <w:rPr>
                                  <w:b/>
                                  <w:bCs/>
                                  <w:sz w:val="22"/>
                                  <w:szCs w:val="22"/>
                                  <w:highlight w:val="yellow"/>
                                  <w:rtl/>
                                </w:rPr>
                              </w:pPr>
                            </w:p>
                            <w:p w14:paraId="7E9044A6" w14:textId="77777777" w:rsidR="00770E9B" w:rsidRPr="00B71738" w:rsidRDefault="005E27F6"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FA69421"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348DB1B2"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AE6CF4F" w14:textId="77777777" w:rsidR="00770E9B" w:rsidRPr="00B71738" w:rsidRDefault="00770E9B" w:rsidP="00243945">
                              <w:pPr>
                                <w:jc w:val="center"/>
                                <w:rPr>
                                  <w:b/>
                                  <w:bCs/>
                                  <w:sz w:val="22"/>
                                  <w:szCs w:val="22"/>
                                  <w:rtl/>
                                </w:rPr>
                              </w:pPr>
                            </w:p>
                            <w:p w14:paraId="43ABD4C7" w14:textId="77777777" w:rsidR="00770E9B" w:rsidRPr="00B71738" w:rsidRDefault="005E27F6" w:rsidP="00243945">
                              <w:pPr>
                                <w:jc w:val="center"/>
                                <w:rPr>
                                  <w:b/>
                                  <w:bCs/>
                                  <w:sz w:val="22"/>
                                  <w:szCs w:val="22"/>
                                  <w:rtl/>
                                </w:rPr>
                              </w:pPr>
                              <w:r w:rsidRPr="00B71738">
                                <w:rPr>
                                  <w:rFonts w:hint="cs"/>
                                  <w:b/>
                                  <w:bCs/>
                                  <w:sz w:val="22"/>
                                  <w:szCs w:val="22"/>
                                  <w:rtl/>
                                </w:rPr>
                                <w:t>___________</w:t>
                              </w:r>
                            </w:p>
                            <w:p w14:paraId="320EB048" w14:textId="77777777" w:rsidR="00770E9B" w:rsidRPr="00B71738" w:rsidRDefault="005E27F6" w:rsidP="00243945">
                              <w:pPr>
                                <w:jc w:val="center"/>
                                <w:rPr>
                                  <w:b/>
                                  <w:bCs/>
                                  <w:sz w:val="22"/>
                                  <w:szCs w:val="22"/>
                                  <w:rtl/>
                                </w:rPr>
                              </w:pPr>
                              <w:r w:rsidRPr="00B71738">
                                <w:rPr>
                                  <w:rFonts w:hint="cs"/>
                                  <w:b/>
                                  <w:bCs/>
                                  <w:sz w:val="22"/>
                                  <w:szCs w:val="22"/>
                                  <w:rtl/>
                                </w:rPr>
                                <w:t>תאריך</w:t>
                              </w:r>
                            </w:p>
                            <w:p w14:paraId="788D99C3" w14:textId="77777777" w:rsidR="00770E9B" w:rsidRDefault="00770E9B"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14AFDCBF" w14:textId="77777777" w:rsidR="00770E9B" w:rsidRDefault="00770E9B" w:rsidP="00243945">
                              <w:pPr>
                                <w:rPr>
                                  <w:b/>
                                  <w:bCs/>
                                  <w:sz w:val="22"/>
                                  <w:szCs w:val="22"/>
                                  <w:highlight w:val="yellow"/>
                                  <w:rtl/>
                                </w:rPr>
                              </w:pPr>
                            </w:p>
                            <w:p w14:paraId="39B45724"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67FCC0E"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7FC415F7"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08B9F9D" w14:textId="77777777" w:rsidR="00770E9B" w:rsidRPr="00B71738" w:rsidRDefault="00770E9B" w:rsidP="00243945">
                              <w:pPr>
                                <w:jc w:val="center"/>
                                <w:rPr>
                                  <w:b/>
                                  <w:bCs/>
                                  <w:sz w:val="22"/>
                                  <w:szCs w:val="22"/>
                                  <w:rtl/>
                                </w:rPr>
                              </w:pPr>
                            </w:p>
                            <w:p w14:paraId="27771FAE" w14:textId="77777777" w:rsidR="00770E9B" w:rsidRPr="00B71738" w:rsidRDefault="005E27F6" w:rsidP="00243945">
                              <w:pPr>
                                <w:jc w:val="center"/>
                                <w:rPr>
                                  <w:b/>
                                  <w:bCs/>
                                  <w:sz w:val="22"/>
                                  <w:szCs w:val="22"/>
                                  <w:rtl/>
                                </w:rPr>
                              </w:pPr>
                              <w:r w:rsidRPr="00B71738">
                                <w:rPr>
                                  <w:rFonts w:hint="cs"/>
                                  <w:b/>
                                  <w:bCs/>
                                  <w:sz w:val="22"/>
                                  <w:szCs w:val="22"/>
                                  <w:rtl/>
                                </w:rPr>
                                <w:t>___________</w:t>
                              </w:r>
                            </w:p>
                            <w:p w14:paraId="2007214B" w14:textId="77777777" w:rsidR="00770E9B" w:rsidRPr="00B71738" w:rsidRDefault="005E27F6" w:rsidP="00243945">
                              <w:pPr>
                                <w:jc w:val="center"/>
                                <w:rPr>
                                  <w:b/>
                                  <w:bCs/>
                                  <w:sz w:val="22"/>
                                  <w:szCs w:val="22"/>
                                  <w:rtl/>
                                </w:rPr>
                              </w:pPr>
                              <w:r w:rsidRPr="00B71738">
                                <w:rPr>
                                  <w:rFonts w:hint="cs"/>
                                  <w:b/>
                                  <w:bCs/>
                                  <w:sz w:val="22"/>
                                  <w:szCs w:val="22"/>
                                  <w:rtl/>
                                </w:rPr>
                                <w:t>תאריך</w:t>
                              </w:r>
                            </w:p>
                            <w:p w14:paraId="4C94EDDF" w14:textId="77777777" w:rsidR="00770E9B" w:rsidRDefault="00770E9B" w:rsidP="00243945"/>
                            <w:p w14:paraId="087663A0" w14:textId="77777777" w:rsidR="00770E9B" w:rsidRDefault="00770E9B"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50E2089E" w14:textId="77777777" w:rsidR="00770E9B" w:rsidRDefault="00770E9B" w:rsidP="00243945">
                              <w:pPr>
                                <w:rPr>
                                  <w:b/>
                                  <w:bCs/>
                                  <w:sz w:val="22"/>
                                  <w:szCs w:val="22"/>
                                  <w:highlight w:val="yellow"/>
                                  <w:rtl/>
                                </w:rPr>
                              </w:pPr>
                            </w:p>
                            <w:p w14:paraId="0A718079"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F5A6B16"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0ACB0FA0"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B231E6E" w14:textId="77777777" w:rsidR="00770E9B" w:rsidRPr="00B71738" w:rsidRDefault="00770E9B" w:rsidP="00243945">
                              <w:pPr>
                                <w:jc w:val="center"/>
                                <w:rPr>
                                  <w:b/>
                                  <w:bCs/>
                                  <w:sz w:val="22"/>
                                  <w:szCs w:val="22"/>
                                  <w:rtl/>
                                </w:rPr>
                              </w:pPr>
                            </w:p>
                            <w:p w14:paraId="7D53295D" w14:textId="77777777" w:rsidR="00770E9B" w:rsidRPr="00B71738" w:rsidRDefault="005E27F6" w:rsidP="00243945">
                              <w:pPr>
                                <w:jc w:val="center"/>
                                <w:rPr>
                                  <w:b/>
                                  <w:bCs/>
                                  <w:sz w:val="22"/>
                                  <w:szCs w:val="22"/>
                                  <w:rtl/>
                                </w:rPr>
                              </w:pPr>
                              <w:r w:rsidRPr="00B71738">
                                <w:rPr>
                                  <w:rFonts w:hint="cs"/>
                                  <w:b/>
                                  <w:bCs/>
                                  <w:sz w:val="22"/>
                                  <w:szCs w:val="22"/>
                                  <w:rtl/>
                                </w:rPr>
                                <w:t>___________</w:t>
                              </w:r>
                            </w:p>
                            <w:p w14:paraId="7A66D8F5" w14:textId="77777777" w:rsidR="00770E9B" w:rsidRPr="00B71738" w:rsidRDefault="005E27F6"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0A277CCD" w14:textId="77777777" w:rsidR="00770E9B" w:rsidRDefault="00770E9B" w:rsidP="00243945">
                              <w:pPr>
                                <w:rPr>
                                  <w:b/>
                                  <w:bCs/>
                                  <w:sz w:val="22"/>
                                  <w:szCs w:val="22"/>
                                  <w:highlight w:val="yellow"/>
                                  <w:rtl/>
                                </w:rPr>
                              </w:pPr>
                            </w:p>
                            <w:p w14:paraId="27EB8729"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1ACFCB3"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34671979"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2490481" w14:textId="77777777" w:rsidR="00770E9B" w:rsidRPr="00B71738" w:rsidRDefault="00770E9B" w:rsidP="00243945">
                              <w:pPr>
                                <w:jc w:val="center"/>
                                <w:rPr>
                                  <w:b/>
                                  <w:bCs/>
                                  <w:sz w:val="22"/>
                                  <w:szCs w:val="22"/>
                                  <w:rtl/>
                                </w:rPr>
                              </w:pPr>
                            </w:p>
                            <w:p w14:paraId="763EC8FD" w14:textId="77777777" w:rsidR="00770E9B" w:rsidRPr="00B71738" w:rsidRDefault="005E27F6" w:rsidP="00243945">
                              <w:pPr>
                                <w:jc w:val="center"/>
                                <w:rPr>
                                  <w:b/>
                                  <w:bCs/>
                                  <w:sz w:val="22"/>
                                  <w:szCs w:val="22"/>
                                  <w:rtl/>
                                </w:rPr>
                              </w:pPr>
                              <w:r w:rsidRPr="00B71738">
                                <w:rPr>
                                  <w:rFonts w:hint="cs"/>
                                  <w:b/>
                                  <w:bCs/>
                                  <w:sz w:val="22"/>
                                  <w:szCs w:val="22"/>
                                  <w:rtl/>
                                </w:rPr>
                                <w:t>___________</w:t>
                              </w:r>
                            </w:p>
                            <w:p w14:paraId="61B18320" w14:textId="77777777" w:rsidR="00770E9B" w:rsidRPr="00B71738" w:rsidRDefault="005E27F6" w:rsidP="00243945">
                              <w:pPr>
                                <w:jc w:val="center"/>
                                <w:rPr>
                                  <w:b/>
                                  <w:bCs/>
                                  <w:sz w:val="22"/>
                                  <w:szCs w:val="22"/>
                                  <w:rtl/>
                                </w:rPr>
                              </w:pPr>
                              <w:r w:rsidRPr="00B71738">
                                <w:rPr>
                                  <w:rFonts w:hint="cs"/>
                                  <w:b/>
                                  <w:bCs/>
                                  <w:sz w:val="22"/>
                                  <w:szCs w:val="22"/>
                                  <w:rtl/>
                                </w:rPr>
                                <w:t>תאריך</w:t>
                              </w:r>
                            </w:p>
                            <w:p w14:paraId="72004E25" w14:textId="77777777" w:rsidR="00770E9B" w:rsidRDefault="00770E9B"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5F0F37F5"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49D4AA26" w14:textId="77777777" w:rsidR="00770E9B" w:rsidRDefault="00770E9B" w:rsidP="00243945">
                        <w:pPr>
                          <w:rPr>
                            <w:b/>
                            <w:bCs/>
                            <w:sz w:val="22"/>
                            <w:szCs w:val="22"/>
                            <w:highlight w:val="yellow"/>
                            <w:rtl/>
                          </w:rPr>
                        </w:pPr>
                      </w:p>
                      <w:p w14:paraId="7E9044A6" w14:textId="77777777" w:rsidR="00770E9B" w:rsidRPr="00B71738" w:rsidRDefault="005E27F6"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FA69421"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348DB1B2"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AE6CF4F" w14:textId="77777777" w:rsidR="00770E9B" w:rsidRPr="00B71738" w:rsidRDefault="00770E9B" w:rsidP="00243945">
                        <w:pPr>
                          <w:jc w:val="center"/>
                          <w:rPr>
                            <w:b/>
                            <w:bCs/>
                            <w:sz w:val="22"/>
                            <w:szCs w:val="22"/>
                            <w:rtl/>
                          </w:rPr>
                        </w:pPr>
                      </w:p>
                      <w:p w14:paraId="43ABD4C7" w14:textId="77777777" w:rsidR="00770E9B" w:rsidRPr="00B71738" w:rsidRDefault="005E27F6" w:rsidP="00243945">
                        <w:pPr>
                          <w:jc w:val="center"/>
                          <w:rPr>
                            <w:b/>
                            <w:bCs/>
                            <w:sz w:val="22"/>
                            <w:szCs w:val="22"/>
                            <w:rtl/>
                          </w:rPr>
                        </w:pPr>
                        <w:r w:rsidRPr="00B71738">
                          <w:rPr>
                            <w:rFonts w:hint="cs"/>
                            <w:b/>
                            <w:bCs/>
                            <w:sz w:val="22"/>
                            <w:szCs w:val="22"/>
                            <w:rtl/>
                          </w:rPr>
                          <w:t>___________</w:t>
                        </w:r>
                      </w:p>
                      <w:p w14:paraId="320EB048" w14:textId="77777777" w:rsidR="00770E9B" w:rsidRPr="00B71738" w:rsidRDefault="005E27F6" w:rsidP="00243945">
                        <w:pPr>
                          <w:jc w:val="center"/>
                          <w:rPr>
                            <w:b/>
                            <w:bCs/>
                            <w:sz w:val="22"/>
                            <w:szCs w:val="22"/>
                            <w:rtl/>
                          </w:rPr>
                        </w:pPr>
                        <w:r w:rsidRPr="00B71738">
                          <w:rPr>
                            <w:rFonts w:hint="cs"/>
                            <w:b/>
                            <w:bCs/>
                            <w:sz w:val="22"/>
                            <w:szCs w:val="22"/>
                            <w:rtl/>
                          </w:rPr>
                          <w:t>תאריך</w:t>
                        </w:r>
                      </w:p>
                      <w:p w14:paraId="788D99C3" w14:textId="77777777" w:rsidR="00770E9B" w:rsidRDefault="00770E9B"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4AFDCBF" w14:textId="77777777" w:rsidR="00770E9B" w:rsidRDefault="00770E9B" w:rsidP="00243945">
                        <w:pPr>
                          <w:rPr>
                            <w:b/>
                            <w:bCs/>
                            <w:sz w:val="22"/>
                            <w:szCs w:val="22"/>
                            <w:highlight w:val="yellow"/>
                            <w:rtl/>
                          </w:rPr>
                        </w:pPr>
                      </w:p>
                      <w:p w14:paraId="39B45724"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67FCC0E"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7FC415F7"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08B9F9D" w14:textId="77777777" w:rsidR="00770E9B" w:rsidRPr="00B71738" w:rsidRDefault="00770E9B" w:rsidP="00243945">
                        <w:pPr>
                          <w:jc w:val="center"/>
                          <w:rPr>
                            <w:b/>
                            <w:bCs/>
                            <w:sz w:val="22"/>
                            <w:szCs w:val="22"/>
                            <w:rtl/>
                          </w:rPr>
                        </w:pPr>
                      </w:p>
                      <w:p w14:paraId="27771FAE" w14:textId="77777777" w:rsidR="00770E9B" w:rsidRPr="00B71738" w:rsidRDefault="005E27F6" w:rsidP="00243945">
                        <w:pPr>
                          <w:jc w:val="center"/>
                          <w:rPr>
                            <w:b/>
                            <w:bCs/>
                            <w:sz w:val="22"/>
                            <w:szCs w:val="22"/>
                            <w:rtl/>
                          </w:rPr>
                        </w:pPr>
                        <w:r w:rsidRPr="00B71738">
                          <w:rPr>
                            <w:rFonts w:hint="cs"/>
                            <w:b/>
                            <w:bCs/>
                            <w:sz w:val="22"/>
                            <w:szCs w:val="22"/>
                            <w:rtl/>
                          </w:rPr>
                          <w:t>___________</w:t>
                        </w:r>
                      </w:p>
                      <w:p w14:paraId="2007214B" w14:textId="77777777" w:rsidR="00770E9B" w:rsidRPr="00B71738" w:rsidRDefault="005E27F6" w:rsidP="00243945">
                        <w:pPr>
                          <w:jc w:val="center"/>
                          <w:rPr>
                            <w:b/>
                            <w:bCs/>
                            <w:sz w:val="22"/>
                            <w:szCs w:val="22"/>
                            <w:rtl/>
                          </w:rPr>
                        </w:pPr>
                        <w:r w:rsidRPr="00B71738">
                          <w:rPr>
                            <w:rFonts w:hint="cs"/>
                            <w:b/>
                            <w:bCs/>
                            <w:sz w:val="22"/>
                            <w:szCs w:val="22"/>
                            <w:rtl/>
                          </w:rPr>
                          <w:t>תאריך</w:t>
                        </w:r>
                      </w:p>
                      <w:p w14:paraId="4C94EDDF" w14:textId="77777777" w:rsidR="00770E9B" w:rsidRDefault="00770E9B" w:rsidP="00243945"/>
                      <w:p w14:paraId="087663A0" w14:textId="77777777" w:rsidR="00770E9B" w:rsidRDefault="00770E9B"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50E2089E" w14:textId="77777777" w:rsidR="00770E9B" w:rsidRDefault="00770E9B" w:rsidP="00243945">
                        <w:pPr>
                          <w:rPr>
                            <w:b/>
                            <w:bCs/>
                            <w:sz w:val="22"/>
                            <w:szCs w:val="22"/>
                            <w:highlight w:val="yellow"/>
                            <w:rtl/>
                          </w:rPr>
                        </w:pPr>
                      </w:p>
                      <w:p w14:paraId="0A718079"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F5A6B16"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0ACB0FA0"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B231E6E" w14:textId="77777777" w:rsidR="00770E9B" w:rsidRPr="00B71738" w:rsidRDefault="00770E9B" w:rsidP="00243945">
                        <w:pPr>
                          <w:jc w:val="center"/>
                          <w:rPr>
                            <w:b/>
                            <w:bCs/>
                            <w:sz w:val="22"/>
                            <w:szCs w:val="22"/>
                            <w:rtl/>
                          </w:rPr>
                        </w:pPr>
                      </w:p>
                      <w:p w14:paraId="7D53295D" w14:textId="77777777" w:rsidR="00770E9B" w:rsidRPr="00B71738" w:rsidRDefault="005E27F6" w:rsidP="00243945">
                        <w:pPr>
                          <w:jc w:val="center"/>
                          <w:rPr>
                            <w:b/>
                            <w:bCs/>
                            <w:sz w:val="22"/>
                            <w:szCs w:val="22"/>
                            <w:rtl/>
                          </w:rPr>
                        </w:pPr>
                        <w:r w:rsidRPr="00B71738">
                          <w:rPr>
                            <w:rFonts w:hint="cs"/>
                            <w:b/>
                            <w:bCs/>
                            <w:sz w:val="22"/>
                            <w:szCs w:val="22"/>
                            <w:rtl/>
                          </w:rPr>
                          <w:t>___________</w:t>
                        </w:r>
                      </w:p>
                      <w:p w14:paraId="7A66D8F5" w14:textId="77777777" w:rsidR="00770E9B" w:rsidRPr="00B71738" w:rsidRDefault="005E27F6"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0A277CCD" w14:textId="77777777" w:rsidR="00770E9B" w:rsidRDefault="00770E9B" w:rsidP="00243945">
                        <w:pPr>
                          <w:rPr>
                            <w:b/>
                            <w:bCs/>
                            <w:sz w:val="22"/>
                            <w:szCs w:val="22"/>
                            <w:highlight w:val="yellow"/>
                            <w:rtl/>
                          </w:rPr>
                        </w:pPr>
                      </w:p>
                      <w:p w14:paraId="27EB8729"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1ACFCB3"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34671979"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2490481" w14:textId="77777777" w:rsidR="00770E9B" w:rsidRPr="00B71738" w:rsidRDefault="00770E9B" w:rsidP="00243945">
                        <w:pPr>
                          <w:jc w:val="center"/>
                          <w:rPr>
                            <w:b/>
                            <w:bCs/>
                            <w:sz w:val="22"/>
                            <w:szCs w:val="22"/>
                            <w:rtl/>
                          </w:rPr>
                        </w:pPr>
                      </w:p>
                      <w:p w14:paraId="763EC8FD" w14:textId="77777777" w:rsidR="00770E9B" w:rsidRPr="00B71738" w:rsidRDefault="005E27F6" w:rsidP="00243945">
                        <w:pPr>
                          <w:jc w:val="center"/>
                          <w:rPr>
                            <w:b/>
                            <w:bCs/>
                            <w:sz w:val="22"/>
                            <w:szCs w:val="22"/>
                            <w:rtl/>
                          </w:rPr>
                        </w:pPr>
                        <w:r w:rsidRPr="00B71738">
                          <w:rPr>
                            <w:rFonts w:hint="cs"/>
                            <w:b/>
                            <w:bCs/>
                            <w:sz w:val="22"/>
                            <w:szCs w:val="22"/>
                            <w:rtl/>
                          </w:rPr>
                          <w:t>___________</w:t>
                        </w:r>
                      </w:p>
                      <w:p w14:paraId="61B18320" w14:textId="77777777" w:rsidR="00770E9B" w:rsidRPr="00B71738" w:rsidRDefault="005E27F6" w:rsidP="00243945">
                        <w:pPr>
                          <w:jc w:val="center"/>
                          <w:rPr>
                            <w:b/>
                            <w:bCs/>
                            <w:sz w:val="22"/>
                            <w:szCs w:val="22"/>
                            <w:rtl/>
                          </w:rPr>
                        </w:pPr>
                        <w:r w:rsidRPr="00B71738">
                          <w:rPr>
                            <w:rFonts w:hint="cs"/>
                            <w:b/>
                            <w:bCs/>
                            <w:sz w:val="22"/>
                            <w:szCs w:val="22"/>
                            <w:rtl/>
                          </w:rPr>
                          <w:t>תאריך</w:t>
                        </w:r>
                      </w:p>
                      <w:p w14:paraId="72004E25" w14:textId="77777777" w:rsidR="00770E9B" w:rsidRDefault="00770E9B" w:rsidP="00243945"/>
                    </w:txbxContent>
                  </v:textbox>
                </v:shape>
                <w10:wrap type="square"/>
              </v:group>
            </w:pict>
          </mc:Fallback>
        </mc:AlternateContent>
      </w:r>
    </w:p>
    <w:p w14:paraId="1B7D3F9D" w14:textId="77777777" w:rsidR="00C36421" w:rsidRPr="00C36421" w:rsidRDefault="00C36421" w:rsidP="00C36421">
      <w:pPr>
        <w:pStyle w:val="afffffffb"/>
        <w:spacing w:before="0" w:line="360" w:lineRule="auto"/>
        <w:rPr>
          <w:u w:val="single"/>
          <w:rtl/>
        </w:rPr>
      </w:pPr>
      <w:bookmarkStart w:id="482" w:name="_Toc32477914"/>
      <w:bookmarkStart w:id="483" w:name="_Toc44931978"/>
      <w:bookmarkStart w:id="484" w:name="_Toc44932065"/>
      <w:bookmarkStart w:id="485" w:name="_Toc53331385"/>
      <w:bookmarkStart w:id="486" w:name="show_nispach15"/>
      <w:r w:rsidRPr="00C36421">
        <w:rPr>
          <w:rFonts w:hint="eastAsia"/>
          <w:u w:val="single"/>
          <w:rtl/>
        </w:rPr>
        <w:lastRenderedPageBreak/>
        <w:t>נספח</w:t>
      </w:r>
      <w:r w:rsidRPr="00C36421">
        <w:rPr>
          <w:u w:val="single"/>
          <w:rtl/>
        </w:rPr>
        <w:t xml:space="preserve"> </w:t>
      </w:r>
      <w:r w:rsidRPr="00C36421">
        <w:rPr>
          <w:rFonts w:hint="eastAsia"/>
          <w:u w:val="single"/>
          <w:rtl/>
        </w:rPr>
        <w:t>ג</w:t>
      </w:r>
      <w:r w:rsidRPr="00C36421">
        <w:rPr>
          <w:u w:val="single"/>
          <w:rtl/>
        </w:rPr>
        <w:t xml:space="preserve">'– </w:t>
      </w:r>
      <w:r w:rsidRPr="00C36421">
        <w:rPr>
          <w:rFonts w:hint="eastAsia"/>
          <w:u w:val="single"/>
          <w:rtl/>
        </w:rPr>
        <w:t>ערבות</w:t>
      </w:r>
      <w:r w:rsidRPr="00C36421">
        <w:rPr>
          <w:u w:val="single"/>
          <w:rtl/>
        </w:rPr>
        <w:t xml:space="preserve"> </w:t>
      </w:r>
      <w:r w:rsidRPr="00C36421">
        <w:rPr>
          <w:rFonts w:hint="eastAsia"/>
          <w:u w:val="single"/>
          <w:rtl/>
        </w:rPr>
        <w:t>ביצוע</w:t>
      </w:r>
    </w:p>
    <w:bookmarkEnd w:id="482"/>
    <w:bookmarkEnd w:id="483"/>
    <w:bookmarkEnd w:id="484"/>
    <w:bookmarkEnd w:id="485"/>
    <w:p w14:paraId="10BDFCC7" w14:textId="77777777" w:rsidR="00C36421" w:rsidRDefault="00C36421" w:rsidP="00805858">
      <w:pPr>
        <w:tabs>
          <w:tab w:val="left" w:pos="7227"/>
        </w:tabs>
        <w:jc w:val="center"/>
        <w:rPr>
          <w:b/>
          <w:bCs/>
          <w:rtl/>
        </w:rPr>
      </w:pPr>
    </w:p>
    <w:p w14:paraId="351AA505" w14:textId="632B5738" w:rsidR="00805858" w:rsidRPr="00DC3FDB" w:rsidRDefault="00805858" w:rsidP="00805858">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5A397513" w14:textId="77777777" w:rsidR="00805858" w:rsidRPr="00DC3FDB" w:rsidRDefault="00805858" w:rsidP="00805858">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694D45F2" w14:textId="77777777" w:rsidR="00805858" w:rsidRPr="00DC3FDB" w:rsidRDefault="00805858" w:rsidP="00805858">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54815245" w14:textId="77777777" w:rsidR="00805858" w:rsidRPr="00DC3FDB" w:rsidRDefault="00805858" w:rsidP="00805858">
      <w:pPr>
        <w:tabs>
          <w:tab w:val="left" w:pos="7227"/>
        </w:tabs>
        <w:rPr>
          <w:b/>
          <w:bCs/>
          <w:u w:val="single"/>
          <w:rtl/>
        </w:rPr>
      </w:pPr>
    </w:p>
    <w:p w14:paraId="003DF67D" w14:textId="77777777" w:rsidR="00805858" w:rsidRPr="00DC3FDB" w:rsidRDefault="00805858" w:rsidP="00805858">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6425CF95" w14:textId="77777777" w:rsidR="00805858" w:rsidRPr="00DC3FDB" w:rsidRDefault="00805858" w:rsidP="00805858">
      <w:pPr>
        <w:tabs>
          <w:tab w:val="left" w:pos="7227"/>
        </w:tabs>
        <w:rPr>
          <w:u w:val="single"/>
          <w:rtl/>
        </w:rPr>
      </w:pPr>
    </w:p>
    <w:p w14:paraId="19996D7C" w14:textId="77777777" w:rsidR="00805858" w:rsidRPr="00DC3FDB" w:rsidRDefault="00805858" w:rsidP="00805858">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2E09F48E" w14:textId="77777777" w:rsidR="00805858" w:rsidRPr="00DC3FDB" w:rsidRDefault="00805858" w:rsidP="00805858">
      <w:pPr>
        <w:tabs>
          <w:tab w:val="left" w:pos="7227"/>
        </w:tabs>
        <w:rPr>
          <w:u w:val="single"/>
          <w:rtl/>
        </w:rPr>
      </w:pPr>
    </w:p>
    <w:p w14:paraId="4EF7C281" w14:textId="77777777" w:rsidR="00805858" w:rsidRPr="00DC3FDB" w:rsidRDefault="00805858" w:rsidP="00805858">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11ED9D51" w14:textId="77777777" w:rsidR="00805858" w:rsidRPr="00DC3FDB" w:rsidRDefault="00805858" w:rsidP="00805858">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63B8E6B8" w14:textId="77777777" w:rsidR="00805858" w:rsidRPr="00DC3FDB" w:rsidRDefault="00805858" w:rsidP="00805858">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477806D2" w14:textId="77777777" w:rsidR="00805858" w:rsidRPr="00DC3FDB" w:rsidRDefault="00805858" w:rsidP="00805858">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62AA884B" w14:textId="77777777" w:rsidR="00805858" w:rsidRPr="00DC3FDB" w:rsidRDefault="00805858" w:rsidP="00805858">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433B9590" w14:textId="77777777" w:rsidR="00805858" w:rsidRPr="00DC3FDB" w:rsidRDefault="00805858" w:rsidP="00805858">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5FE599DD" w14:textId="77777777" w:rsidR="00805858" w:rsidRPr="00DC3FDB" w:rsidRDefault="00805858" w:rsidP="00805858">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064CAA5A" w14:textId="77777777" w:rsidR="00805858" w:rsidRPr="00DC3FDB" w:rsidRDefault="00805858" w:rsidP="00805858">
      <w:pPr>
        <w:tabs>
          <w:tab w:val="left" w:pos="7227"/>
        </w:tabs>
        <w:rPr>
          <w:u w:val="single"/>
          <w:rtl/>
        </w:rPr>
      </w:pPr>
    </w:p>
    <w:p w14:paraId="462FE3DC" w14:textId="77777777" w:rsidR="00805858" w:rsidRPr="00DC3FDB" w:rsidRDefault="00805858" w:rsidP="00805858">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36454C5C" w14:textId="77777777" w:rsidR="00805858" w:rsidRPr="00DC3FDB" w:rsidRDefault="00805858" w:rsidP="00805858">
      <w:pPr>
        <w:tabs>
          <w:tab w:val="left" w:pos="7227"/>
        </w:tabs>
        <w:rPr>
          <w:rtl/>
        </w:rPr>
      </w:pPr>
      <w:r w:rsidRPr="00DC3FDB">
        <w:rPr>
          <w:rtl/>
        </w:rPr>
        <w:t>_________________________________________</w:t>
      </w:r>
    </w:p>
    <w:p w14:paraId="1B8F2C4E" w14:textId="77777777" w:rsidR="00805858" w:rsidRPr="00DC3FDB" w:rsidRDefault="00805858" w:rsidP="00805858">
      <w:pPr>
        <w:tabs>
          <w:tab w:val="left" w:pos="7227"/>
        </w:tabs>
        <w:rPr>
          <w:rtl/>
        </w:rPr>
      </w:pPr>
      <w:r w:rsidRPr="00DC3FDB">
        <w:rPr>
          <w:rtl/>
        </w:rPr>
        <w:t>_________________________________________</w:t>
      </w:r>
    </w:p>
    <w:p w14:paraId="5EA37FBB" w14:textId="77777777" w:rsidR="00805858" w:rsidRPr="00DC3FDB" w:rsidRDefault="00805858" w:rsidP="00805858">
      <w:pPr>
        <w:tabs>
          <w:tab w:val="left" w:pos="7227"/>
        </w:tabs>
        <w:rPr>
          <w:u w:val="single"/>
          <w:rtl/>
        </w:rPr>
      </w:pPr>
      <w:r w:rsidRPr="00DC3FDB">
        <w:rPr>
          <w:rFonts w:hint="eastAsia"/>
          <w:u w:val="single"/>
          <w:rtl/>
        </w:rPr>
        <w:t>הנערבים</w:t>
      </w:r>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6311"/>
      </w:tblGrid>
      <w:tr w:rsidR="00805858" w14:paraId="07A6110B" w14:textId="77777777" w:rsidTr="000B3AA1">
        <w:tc>
          <w:tcPr>
            <w:tcW w:w="2003" w:type="dxa"/>
            <w:shd w:val="clear" w:color="auto" w:fill="auto"/>
          </w:tcPr>
          <w:p w14:paraId="41680924" w14:textId="77777777" w:rsidR="00805858" w:rsidRPr="00FA1D31" w:rsidRDefault="00805858" w:rsidP="000B3AA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474" w:type="dxa"/>
            <w:shd w:val="clear" w:color="auto" w:fill="auto"/>
          </w:tcPr>
          <w:p w14:paraId="4F338C9C" w14:textId="77777777" w:rsidR="00805858" w:rsidRPr="00FA1D31" w:rsidRDefault="00805858" w:rsidP="000B3AA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805858" w14:paraId="7F38255A" w14:textId="77777777" w:rsidTr="000B3AA1">
        <w:tc>
          <w:tcPr>
            <w:tcW w:w="2003" w:type="dxa"/>
            <w:shd w:val="clear" w:color="auto" w:fill="auto"/>
          </w:tcPr>
          <w:p w14:paraId="08E89AB5" w14:textId="77777777" w:rsidR="00805858" w:rsidRPr="00FA1D31" w:rsidRDefault="00805858" w:rsidP="000B3AA1">
            <w:pPr>
              <w:tabs>
                <w:tab w:val="left" w:pos="7227"/>
              </w:tabs>
              <w:rPr>
                <w:rFonts w:eastAsia="Times New Roman"/>
                <w:sz w:val="20"/>
                <w:szCs w:val="20"/>
                <w:rtl/>
              </w:rPr>
            </w:pPr>
            <w:r w:rsidRPr="00FA1D31">
              <w:rPr>
                <w:rFonts w:eastAsia="Times New Roman"/>
                <w:sz w:val="20"/>
                <w:szCs w:val="20"/>
                <w:rtl/>
              </w:rPr>
              <w:t>____________</w:t>
            </w:r>
          </w:p>
        </w:tc>
        <w:tc>
          <w:tcPr>
            <w:tcW w:w="6474" w:type="dxa"/>
            <w:shd w:val="clear" w:color="auto" w:fill="auto"/>
          </w:tcPr>
          <w:p w14:paraId="5E83BEB6" w14:textId="77777777" w:rsidR="00805858" w:rsidRPr="00FA1D31" w:rsidRDefault="00805858" w:rsidP="000B3AA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27FDFAB6" w14:textId="77777777" w:rsidR="00805858" w:rsidRPr="00DC3FDB" w:rsidRDefault="00805858" w:rsidP="00805858">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5587EC43" w14:textId="77777777" w:rsidR="00805858" w:rsidRPr="00DC3FDB" w:rsidRDefault="00805858" w:rsidP="00805858">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5A7F9F81" w14:textId="77777777" w:rsidR="00805858" w:rsidRPr="00DC3FDB" w:rsidRDefault="00805858" w:rsidP="00805858">
      <w:pPr>
        <w:tabs>
          <w:tab w:val="left" w:pos="7227"/>
        </w:tabs>
        <w:rPr>
          <w:u w:val="single"/>
          <w:rtl/>
        </w:rPr>
      </w:pPr>
    </w:p>
    <w:p w14:paraId="6D16F78B" w14:textId="77777777" w:rsidR="00805858" w:rsidRPr="00DC3FDB" w:rsidRDefault="00805858" w:rsidP="00805858">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25238DFA" w14:textId="77777777" w:rsidR="00805858" w:rsidRPr="00DC3FDB" w:rsidRDefault="00805858" w:rsidP="00805858">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600A7AAC" w14:textId="77777777" w:rsidR="00805858" w:rsidRPr="00DC3FDB" w:rsidRDefault="00805858" w:rsidP="00805858">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0D1103EF" w14:textId="77777777" w:rsidR="00805858" w:rsidRPr="00DC3FDB" w:rsidRDefault="00805858" w:rsidP="00805858">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60D0AD6E" w14:textId="77777777" w:rsidR="00805858" w:rsidRPr="00DC3FDB" w:rsidRDefault="00805858" w:rsidP="00805858">
      <w:pPr>
        <w:tabs>
          <w:tab w:val="left" w:pos="7227"/>
        </w:tabs>
        <w:rPr>
          <w:rtl/>
        </w:rPr>
      </w:pPr>
    </w:p>
    <w:p w14:paraId="409A4B59" w14:textId="77777777" w:rsidR="00805858" w:rsidRPr="00DC3FDB" w:rsidRDefault="00805858" w:rsidP="00805858">
      <w:pPr>
        <w:tabs>
          <w:tab w:val="left" w:pos="7227"/>
        </w:tabs>
        <w:rPr>
          <w:u w:val="single"/>
          <w:rtl/>
        </w:rPr>
      </w:pPr>
    </w:p>
    <w:p w14:paraId="7A496EDE" w14:textId="77777777" w:rsidR="00805858" w:rsidRPr="00DC3FDB" w:rsidRDefault="00805858" w:rsidP="00805858">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6E2F3D2C" w14:textId="77777777" w:rsidR="00805858" w:rsidRPr="00DC3FDB" w:rsidRDefault="00805858" w:rsidP="00805858">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254AAB03" w14:textId="77777777" w:rsidR="00805858" w:rsidRPr="00DC3FDB" w:rsidRDefault="00805858" w:rsidP="00805858">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לנערב,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3C8F4677" w14:textId="77777777" w:rsidR="00805858" w:rsidRPr="00DC3FDB" w:rsidRDefault="00805858" w:rsidP="00805858">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5F8F1BCB" w14:textId="77777777" w:rsidR="00805858" w:rsidRPr="00DC3FDB" w:rsidRDefault="00805858" w:rsidP="00805858">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102A2F6A" w14:textId="77777777" w:rsidR="00805858" w:rsidRPr="00DC3FDB" w:rsidRDefault="00805858" w:rsidP="00805858">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3D69A1DE" w14:textId="77777777" w:rsidR="00805858" w:rsidRPr="00DC3FDB" w:rsidRDefault="00805858" w:rsidP="00805858">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r w:rsidRPr="00DC3FDB">
        <w:rPr>
          <w:rFonts w:hint="eastAsia"/>
          <w:rtl/>
        </w:rPr>
        <w:t>התכ</w:t>
      </w:r>
      <w:r w:rsidRPr="00DC3FDB">
        <w:rPr>
          <w:rtl/>
        </w:rPr>
        <w:t xml:space="preserve">"ם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18738982" w14:textId="77777777" w:rsidR="00805858" w:rsidRPr="00925707" w:rsidRDefault="00805858" w:rsidP="00805858">
      <w:pPr>
        <w:pStyle w:val="af4"/>
        <w:numPr>
          <w:ilvl w:val="0"/>
          <w:numId w:val="95"/>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236EFB1F" w14:textId="77777777" w:rsidR="00805858" w:rsidRPr="00925707" w:rsidRDefault="00805858" w:rsidP="00805858">
      <w:pPr>
        <w:pStyle w:val="af4"/>
        <w:numPr>
          <w:ilvl w:val="0"/>
          <w:numId w:val="95"/>
        </w:numPr>
        <w:tabs>
          <w:tab w:val="left" w:pos="7227"/>
        </w:tabs>
        <w:spacing w:before="120"/>
        <w:jc w:val="both"/>
        <w:rPr>
          <w:rtl/>
        </w:rPr>
      </w:pPr>
      <w:r w:rsidRPr="00925707">
        <w:rPr>
          <w:rtl/>
        </w:rPr>
        <w:lastRenderedPageBreak/>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487"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487"/>
      <w:r w:rsidRPr="00925707">
        <w:rPr>
          <w:rtl/>
        </w:rPr>
        <w:t xml:space="preserve"> </w:t>
      </w:r>
    </w:p>
    <w:p w14:paraId="73A4A542" w14:textId="77777777" w:rsidR="00805858" w:rsidRPr="00925707" w:rsidRDefault="00805858" w:rsidP="00805858">
      <w:pPr>
        <w:pStyle w:val="af4"/>
        <w:numPr>
          <w:ilvl w:val="0"/>
          <w:numId w:val="95"/>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0E64BC62" w14:textId="77777777" w:rsidR="00805858" w:rsidRPr="00DC3FDB" w:rsidRDefault="00805858" w:rsidP="00805858">
      <w:pPr>
        <w:tabs>
          <w:tab w:val="left" w:pos="7227"/>
        </w:tabs>
        <w:rPr>
          <w:u w:val="single"/>
          <w:rtl/>
        </w:rPr>
      </w:pPr>
    </w:p>
    <w:p w14:paraId="499BA230" w14:textId="77777777" w:rsidR="00805858" w:rsidRPr="00DC3FDB" w:rsidRDefault="00805858" w:rsidP="00805858">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72A9FA2E" w14:textId="77777777" w:rsidR="00805858" w:rsidRPr="00DC3FDB" w:rsidRDefault="00805858" w:rsidP="00805858">
      <w:pPr>
        <w:tabs>
          <w:tab w:val="left" w:pos="7227"/>
        </w:tabs>
        <w:rPr>
          <w:u w:val="single"/>
          <w:rtl/>
        </w:rPr>
      </w:pPr>
    </w:p>
    <w:p w14:paraId="7DEFA261" w14:textId="77777777" w:rsidR="00805858" w:rsidRPr="00DC3FDB" w:rsidRDefault="00805858" w:rsidP="00805858">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6D356430" w14:textId="77777777" w:rsidR="00805858" w:rsidRPr="00DC3FDB" w:rsidRDefault="00805858" w:rsidP="00805858">
      <w:pPr>
        <w:tabs>
          <w:tab w:val="left" w:pos="7227"/>
        </w:tabs>
        <w:rPr>
          <w:rtl/>
        </w:rPr>
      </w:pPr>
      <w:r w:rsidRPr="00DC3FDB">
        <w:rPr>
          <w:rFonts w:hint="eastAsia"/>
          <w:rtl/>
        </w:rPr>
        <w:t>אסמכתא</w:t>
      </w:r>
      <w:r w:rsidRPr="00DC3FDB">
        <w:rPr>
          <w:rtl/>
        </w:rPr>
        <w:t xml:space="preserve"> פנימית של מנפיק הערבות: </w:t>
      </w:r>
    </w:p>
    <w:p w14:paraId="34517681" w14:textId="77777777" w:rsidR="00805858" w:rsidRPr="00DC3FDB" w:rsidRDefault="00805858" w:rsidP="00805858">
      <w:pPr>
        <w:tabs>
          <w:tab w:val="left" w:pos="7227"/>
        </w:tabs>
        <w:rPr>
          <w:rtl/>
        </w:rPr>
      </w:pPr>
      <w:r w:rsidRPr="00DC3FDB">
        <w:rPr>
          <w:rFonts w:hint="eastAsia"/>
          <w:rtl/>
        </w:rPr>
        <w:t>אסמכתאות</w:t>
      </w:r>
      <w:r w:rsidRPr="00DC3FDB">
        <w:rPr>
          <w:rtl/>
        </w:rPr>
        <w:t xml:space="preserve"> פנימיות 1 של מקבל הערבות: </w:t>
      </w:r>
    </w:p>
    <w:p w14:paraId="343C1073" w14:textId="77777777" w:rsidR="00805858" w:rsidRPr="00DC3FDB" w:rsidRDefault="00805858" w:rsidP="00805858">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7F4FE098" w14:textId="77777777" w:rsidR="00805858" w:rsidRPr="00DC3FDB" w:rsidRDefault="00805858" w:rsidP="00805858">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366818BC" w14:textId="77777777" w:rsidR="00805858" w:rsidRPr="00DC3FDB" w:rsidRDefault="00805858" w:rsidP="00805858">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5289C554" w14:textId="77777777" w:rsidR="00805858" w:rsidRPr="00DC3FDB" w:rsidRDefault="00805858" w:rsidP="00805858">
      <w:pPr>
        <w:spacing w:line="360" w:lineRule="auto"/>
        <w:jc w:val="both"/>
        <w:rPr>
          <w:rtl/>
        </w:rPr>
      </w:pPr>
    </w:p>
    <w:p w14:paraId="46579C7D" w14:textId="77777777" w:rsidR="00AB5B77" w:rsidRDefault="00AB5B77">
      <w:pPr>
        <w:bidi w:val="0"/>
        <w:rPr>
          <w:bCs/>
          <w:caps/>
          <w:spacing w:val="15"/>
          <w:kern w:val="28"/>
          <w:sz w:val="28"/>
          <w:szCs w:val="28"/>
          <w:rtl/>
        </w:rPr>
      </w:pPr>
      <w:r>
        <w:rPr>
          <w:rtl/>
        </w:rPr>
        <w:br w:type="page"/>
      </w:r>
    </w:p>
    <w:p w14:paraId="7AF67BF2" w14:textId="2FE8CCA5" w:rsidR="006871ED" w:rsidRPr="00C36421" w:rsidRDefault="005E27F6" w:rsidP="00C36421">
      <w:pPr>
        <w:pStyle w:val="afffffffb"/>
        <w:spacing w:before="0" w:line="360" w:lineRule="auto"/>
        <w:rPr>
          <w:u w:val="single"/>
          <w:rtl/>
        </w:rPr>
      </w:pPr>
      <w:r w:rsidRPr="00C36421">
        <w:rPr>
          <w:rFonts w:hint="eastAsia"/>
          <w:u w:val="single"/>
          <w:rtl/>
        </w:rPr>
        <w:lastRenderedPageBreak/>
        <w:t>נספח</w:t>
      </w:r>
      <w:r w:rsidRPr="00C36421">
        <w:rPr>
          <w:u w:val="single"/>
          <w:rtl/>
        </w:rPr>
        <w:t xml:space="preserve"> </w:t>
      </w:r>
      <w:r w:rsidR="00805858" w:rsidRPr="00C36421">
        <w:rPr>
          <w:rFonts w:hint="cs"/>
          <w:u w:val="single"/>
          <w:rtl/>
        </w:rPr>
        <w:t>ד</w:t>
      </w:r>
      <w:r w:rsidRPr="00C36421">
        <w:rPr>
          <w:u w:val="single"/>
          <w:rtl/>
        </w:rPr>
        <w:t>'</w:t>
      </w:r>
      <w:r w:rsidR="00666F04" w:rsidRPr="00C36421">
        <w:rPr>
          <w:rFonts w:hint="cs"/>
          <w:u w:val="single"/>
          <w:rtl/>
        </w:rPr>
        <w:t xml:space="preserve"> </w:t>
      </w:r>
      <w:r w:rsidRPr="00C36421">
        <w:rPr>
          <w:u w:val="single"/>
          <w:rtl/>
        </w:rPr>
        <w:t>–</w:t>
      </w:r>
      <w:r w:rsidR="00666F04" w:rsidRPr="00C36421">
        <w:rPr>
          <w:rFonts w:hint="cs"/>
          <w:u w:val="single"/>
          <w:rtl/>
        </w:rPr>
        <w:t xml:space="preserve"> </w:t>
      </w:r>
      <w:r w:rsidRPr="00C36421">
        <w:rPr>
          <w:rFonts w:hint="eastAsia"/>
          <w:u w:val="single"/>
          <w:rtl/>
        </w:rPr>
        <w:t>ביטוח</w:t>
      </w:r>
      <w:r w:rsidR="0000383E">
        <w:rPr>
          <w:rFonts w:hint="cs"/>
          <w:u w:val="single"/>
          <w:rtl/>
        </w:rPr>
        <w:t>י הספק</w:t>
      </w:r>
    </w:p>
    <w:p w14:paraId="74589999" w14:textId="77777777" w:rsidR="009C0656" w:rsidRPr="00BA001F" w:rsidRDefault="009C0656" w:rsidP="009C0656">
      <w:pPr>
        <w:numPr>
          <w:ilvl w:val="1"/>
          <w:numId w:val="103"/>
        </w:numPr>
        <w:ind w:left="360"/>
        <w:jc w:val="both"/>
        <w:rPr>
          <w:color w:val="000000"/>
        </w:rPr>
      </w:pPr>
      <w:bookmarkStart w:id="488" w:name="add_FileBituach"/>
      <w:bookmarkEnd w:id="488"/>
      <w:r>
        <w:rPr>
          <w:rFonts w:hint="cs"/>
          <w:rtl/>
        </w:rPr>
        <w:t>הספק</w:t>
      </w:r>
      <w:r w:rsidRPr="003D599F">
        <w:rPr>
          <w:rtl/>
        </w:rPr>
        <w:t xml:space="preserve"> מתחייב</w:t>
      </w:r>
      <w:r>
        <w:rPr>
          <w:rFonts w:hint="cs"/>
          <w:rtl/>
        </w:rPr>
        <w:t xml:space="preserve"> לערוך </w:t>
      </w:r>
      <w:r w:rsidRPr="003D599F">
        <w:rPr>
          <w:rtl/>
        </w:rPr>
        <w:t xml:space="preserve">ולקיים את </w:t>
      </w:r>
      <w:r w:rsidRPr="00BA001F">
        <w:rPr>
          <w:color w:val="000000"/>
          <w:rtl/>
        </w:rPr>
        <w:t>הביטוחים המפורטים בזה, לטובת</w:t>
      </w:r>
      <w:r>
        <w:rPr>
          <w:rFonts w:hint="cs"/>
          <w:color w:val="000000"/>
          <w:rtl/>
        </w:rPr>
        <w:t>ו</w:t>
      </w:r>
      <w:r w:rsidRPr="00BA001F">
        <w:rPr>
          <w:color w:val="000000"/>
          <w:rtl/>
        </w:rPr>
        <w:t xml:space="preserve"> ולטובת מדינת ישראל</w:t>
      </w:r>
      <w:r>
        <w:rPr>
          <w:rFonts w:hint="cs"/>
          <w:color w:val="000000"/>
          <w:rtl/>
        </w:rPr>
        <w:t xml:space="preserve"> </w:t>
      </w:r>
      <w:r w:rsidRPr="00BA001F">
        <w:rPr>
          <w:rFonts w:hint="cs"/>
          <w:color w:val="000000"/>
          <w:rtl/>
        </w:rPr>
        <w:t>-</w:t>
      </w:r>
      <w:r w:rsidRPr="00BA001F">
        <w:rPr>
          <w:color w:val="000000"/>
          <w:rtl/>
        </w:rPr>
        <w:t xml:space="preserve"> </w:t>
      </w:r>
      <w:r w:rsidRPr="00BA001F">
        <w:rPr>
          <w:rFonts w:hint="eastAsia"/>
          <w:color w:val="000000"/>
          <w:rtl/>
        </w:rPr>
        <w:t>משרד</w:t>
      </w:r>
      <w:r w:rsidRPr="00BA001F">
        <w:rPr>
          <w:color w:val="000000"/>
          <w:rtl/>
        </w:rPr>
        <w:t xml:space="preserve"> </w:t>
      </w:r>
      <w:r>
        <w:rPr>
          <w:rFonts w:hint="cs"/>
          <w:color w:val="000000"/>
          <w:rtl/>
        </w:rPr>
        <w:t>הבריאות</w:t>
      </w:r>
      <w:r w:rsidRPr="00BA001F">
        <w:rPr>
          <w:color w:val="000000"/>
          <w:rtl/>
        </w:rPr>
        <w:t>, כשהם כוללים את כל הכיסויים והתנאים הנדרשים</w:t>
      </w:r>
      <w:r>
        <w:rPr>
          <w:rFonts w:hint="cs"/>
          <w:color w:val="000000"/>
          <w:rtl/>
        </w:rPr>
        <w:t xml:space="preserve"> להלן</w:t>
      </w:r>
      <w:r w:rsidRPr="00BA001F">
        <w:rPr>
          <w:color w:val="000000"/>
          <w:rtl/>
        </w:rPr>
        <w:t xml:space="preserve"> </w:t>
      </w:r>
      <w:r w:rsidRPr="00BA001F">
        <w:rPr>
          <w:rFonts w:hint="cs"/>
          <w:color w:val="000000"/>
          <w:rtl/>
        </w:rPr>
        <w:t>ו</w:t>
      </w:r>
      <w:r w:rsidRPr="00BA001F">
        <w:rPr>
          <w:color w:val="000000"/>
          <w:rtl/>
        </w:rPr>
        <w:t xml:space="preserve">כאשר גבולות האחריות לא יפחתו מהמצוין להלן:           </w:t>
      </w:r>
    </w:p>
    <w:p w14:paraId="060983FD" w14:textId="77777777" w:rsidR="009C0656" w:rsidRPr="00BA001F" w:rsidRDefault="009C0656" w:rsidP="009C0656">
      <w:pPr>
        <w:spacing w:line="360" w:lineRule="auto"/>
        <w:ind w:left="356"/>
        <w:jc w:val="both"/>
        <w:rPr>
          <w:color w:val="000000"/>
          <w:rtl/>
        </w:rPr>
      </w:pPr>
    </w:p>
    <w:p w14:paraId="361928B3" w14:textId="77777777" w:rsidR="009C0656" w:rsidRPr="00BA001F" w:rsidRDefault="009C0656" w:rsidP="009C0656">
      <w:pPr>
        <w:pStyle w:val="af4"/>
        <w:numPr>
          <w:ilvl w:val="0"/>
          <w:numId w:val="104"/>
        </w:numPr>
        <w:spacing w:after="120" w:line="360" w:lineRule="auto"/>
        <w:jc w:val="both"/>
        <w:rPr>
          <w:b/>
          <w:bCs/>
          <w:color w:val="000000"/>
          <w:u w:val="single"/>
          <w:rtl/>
        </w:rPr>
      </w:pPr>
      <w:r w:rsidRPr="00BA001F">
        <w:rPr>
          <w:rFonts w:hint="cs"/>
          <w:b/>
          <w:bCs/>
          <w:color w:val="000000"/>
          <w:u w:val="single"/>
          <w:rtl/>
        </w:rPr>
        <w:t>ביטוח חבות מעבידים</w:t>
      </w:r>
    </w:p>
    <w:p w14:paraId="7E3B1FCF" w14:textId="77777777" w:rsidR="009C0656" w:rsidRPr="00BA001F" w:rsidRDefault="009C0656" w:rsidP="009C0656">
      <w:pPr>
        <w:numPr>
          <w:ilvl w:val="0"/>
          <w:numId w:val="105"/>
        </w:numPr>
        <w:ind w:left="1157" w:hanging="437"/>
        <w:jc w:val="both"/>
        <w:rPr>
          <w:color w:val="000000"/>
        </w:rPr>
      </w:pPr>
      <w:r>
        <w:rPr>
          <w:rFonts w:hint="cs"/>
          <w:color w:val="000000"/>
          <w:rtl/>
        </w:rPr>
        <w:t>הספק י</w:t>
      </w:r>
      <w:r w:rsidRPr="00BA001F">
        <w:rPr>
          <w:color w:val="000000"/>
          <w:rtl/>
        </w:rPr>
        <w:t>בטח את אחריות</w:t>
      </w:r>
      <w:r>
        <w:rPr>
          <w:rFonts w:hint="cs"/>
          <w:color w:val="000000"/>
          <w:rtl/>
        </w:rPr>
        <w:t>ו</w:t>
      </w:r>
      <w:r w:rsidRPr="00BA001F">
        <w:rPr>
          <w:color w:val="000000"/>
          <w:rtl/>
        </w:rPr>
        <w:t xml:space="preserve"> החוקית</w:t>
      </w:r>
      <w:r w:rsidRPr="00BA001F">
        <w:rPr>
          <w:rFonts w:hint="cs"/>
          <w:color w:val="000000"/>
          <w:rtl/>
        </w:rPr>
        <w:t xml:space="preserve"> </w:t>
      </w:r>
      <w:r w:rsidRPr="00EB5507">
        <w:rPr>
          <w:rFonts w:ascii="Arial" w:hAnsi="Arial"/>
          <w:rtl/>
        </w:rPr>
        <w:t xml:space="preserve">על פי פקודת </w:t>
      </w:r>
      <w:proofErr w:type="spellStart"/>
      <w:r w:rsidRPr="00EB5507">
        <w:rPr>
          <w:rFonts w:ascii="Arial" w:hAnsi="Arial"/>
          <w:rtl/>
        </w:rPr>
        <w:t>הנזיקין</w:t>
      </w:r>
      <w:proofErr w:type="spellEnd"/>
      <w:r w:rsidRPr="00EB5507">
        <w:rPr>
          <w:rFonts w:ascii="Arial" w:hAnsi="Arial"/>
          <w:rtl/>
        </w:rPr>
        <w:t xml:space="preserve"> (נוסח חדש) ו/או חוק האחריות למוצרים פגומים </w:t>
      </w:r>
      <w:proofErr w:type="spellStart"/>
      <w:r w:rsidRPr="00EB5507">
        <w:rPr>
          <w:rFonts w:ascii="Arial" w:hAnsi="Arial"/>
          <w:rtl/>
        </w:rPr>
        <w:t>תש"ם</w:t>
      </w:r>
      <w:proofErr w:type="spellEnd"/>
      <w:r w:rsidRPr="00EB5507">
        <w:rPr>
          <w:rFonts w:ascii="Arial" w:hAnsi="Arial"/>
          <w:rtl/>
        </w:rPr>
        <w:t xml:space="preserve"> -1980 </w:t>
      </w:r>
      <w:r w:rsidRPr="00BA001F">
        <w:rPr>
          <w:color w:val="000000"/>
          <w:rtl/>
        </w:rPr>
        <w:t>כלפי עובדי</w:t>
      </w:r>
      <w:r>
        <w:rPr>
          <w:rFonts w:hint="cs"/>
          <w:color w:val="000000"/>
          <w:rtl/>
        </w:rPr>
        <w:t>ו</w:t>
      </w:r>
      <w:r w:rsidRPr="00BA001F">
        <w:rPr>
          <w:color w:val="000000"/>
          <w:rtl/>
        </w:rPr>
        <w:t xml:space="preserve"> בביטוח חבות המעבידים</w:t>
      </w:r>
      <w:r w:rsidRPr="00BA001F">
        <w:rPr>
          <w:rFonts w:hint="cs"/>
          <w:color w:val="000000"/>
          <w:rtl/>
        </w:rPr>
        <w:t xml:space="preserve"> בכל תחומי מדינת ישראל והשטחים המוחזקים.</w:t>
      </w:r>
    </w:p>
    <w:p w14:paraId="3D403EA9" w14:textId="77777777" w:rsidR="009C0656" w:rsidRPr="00BA001F" w:rsidRDefault="009C0656" w:rsidP="009C0656">
      <w:pPr>
        <w:numPr>
          <w:ilvl w:val="0"/>
          <w:numId w:val="105"/>
        </w:numPr>
        <w:ind w:left="1157" w:hanging="437"/>
        <w:jc w:val="both"/>
        <w:rPr>
          <w:color w:val="000000"/>
        </w:rPr>
      </w:pPr>
      <w:r w:rsidRPr="00BA001F">
        <w:rPr>
          <w:rFonts w:hint="cs"/>
          <w:color w:val="000000"/>
          <w:rtl/>
        </w:rPr>
        <w:t>ג</w:t>
      </w:r>
      <w:r w:rsidRPr="00BA001F">
        <w:rPr>
          <w:color w:val="000000"/>
          <w:rtl/>
        </w:rPr>
        <w:t>בול</w:t>
      </w:r>
      <w:r>
        <w:rPr>
          <w:rFonts w:hint="cs"/>
          <w:color w:val="000000"/>
          <w:rtl/>
        </w:rPr>
        <w:t>ות</w:t>
      </w:r>
      <w:r w:rsidRPr="00BA001F">
        <w:rPr>
          <w:color w:val="000000"/>
          <w:rtl/>
        </w:rPr>
        <w:t xml:space="preserve"> האחריות לא יפחת</w:t>
      </w:r>
      <w:r>
        <w:rPr>
          <w:rFonts w:hint="cs"/>
          <w:color w:val="000000"/>
          <w:rtl/>
        </w:rPr>
        <w:t>ו</w:t>
      </w:r>
      <w:r w:rsidRPr="00BA001F">
        <w:rPr>
          <w:color w:val="000000"/>
          <w:rtl/>
        </w:rPr>
        <w:t xml:space="preserve"> מסך</w:t>
      </w:r>
      <w:r w:rsidRPr="00BA001F">
        <w:rPr>
          <w:rFonts w:hint="cs"/>
          <w:color w:val="000000"/>
          <w:rtl/>
        </w:rPr>
        <w:t xml:space="preserve"> של</w:t>
      </w:r>
      <w:r w:rsidRPr="00BA001F">
        <w:rPr>
          <w:color w:val="000000"/>
          <w:rtl/>
        </w:rPr>
        <w:t xml:space="preserve"> </w:t>
      </w:r>
      <w:r w:rsidRPr="00BA001F">
        <w:rPr>
          <w:rFonts w:hint="cs"/>
          <w:color w:val="000000"/>
          <w:rtl/>
        </w:rPr>
        <w:t xml:space="preserve">20,000,000 ₪ </w:t>
      </w:r>
      <w:r w:rsidRPr="00BA001F">
        <w:rPr>
          <w:color w:val="000000"/>
          <w:rtl/>
        </w:rPr>
        <w:t>לעובד, למקרה ולתקופת הביטוח</w:t>
      </w:r>
      <w:r w:rsidRPr="00BA001F">
        <w:rPr>
          <w:rFonts w:hint="cs"/>
          <w:color w:val="000000"/>
          <w:rtl/>
        </w:rPr>
        <w:t xml:space="preserve">.  </w:t>
      </w:r>
    </w:p>
    <w:p w14:paraId="64B0B9FA" w14:textId="77777777" w:rsidR="009C0656" w:rsidRPr="00BA001F" w:rsidRDefault="009C0656" w:rsidP="009C0656">
      <w:pPr>
        <w:numPr>
          <w:ilvl w:val="0"/>
          <w:numId w:val="105"/>
        </w:numPr>
        <w:ind w:left="1157" w:hanging="437"/>
        <w:jc w:val="both"/>
        <w:rPr>
          <w:color w:val="000000"/>
        </w:rPr>
      </w:pPr>
      <w:r w:rsidRPr="00BA001F">
        <w:rPr>
          <w:rFonts w:hint="cs"/>
          <w:color w:val="000000"/>
          <w:rtl/>
        </w:rPr>
        <w:t xml:space="preserve">הביטוח יורחב לכסות את </w:t>
      </w:r>
      <w:proofErr w:type="spellStart"/>
      <w:r w:rsidRPr="00BA001F">
        <w:rPr>
          <w:rFonts w:hint="cs"/>
          <w:color w:val="000000"/>
          <w:rtl/>
        </w:rPr>
        <w:t>חבותו</w:t>
      </w:r>
      <w:proofErr w:type="spellEnd"/>
      <w:r w:rsidRPr="00BA001F">
        <w:rPr>
          <w:rFonts w:hint="cs"/>
          <w:color w:val="000000"/>
          <w:rtl/>
        </w:rPr>
        <w:t xml:space="preserve"> של המבוטח כלפי קבלנים, קבלני משנה ועובדיהם היה ויחשב כמעבידם.</w:t>
      </w:r>
    </w:p>
    <w:p w14:paraId="6ADB8AD4" w14:textId="77777777" w:rsidR="009C0656" w:rsidRDefault="009C0656" w:rsidP="009C0656">
      <w:pPr>
        <w:numPr>
          <w:ilvl w:val="0"/>
          <w:numId w:val="105"/>
        </w:numPr>
        <w:ind w:left="1157" w:hanging="437"/>
        <w:jc w:val="both"/>
        <w:rPr>
          <w:color w:val="FF0000"/>
          <w:u w:val="single"/>
        </w:rPr>
      </w:pPr>
      <w:r w:rsidRPr="00BA001F">
        <w:rPr>
          <w:rFonts w:hint="cs"/>
          <w:color w:val="000000"/>
          <w:rtl/>
        </w:rPr>
        <w:t xml:space="preserve">הביטוח יורחב לשפות את </w:t>
      </w:r>
      <w:r>
        <w:rPr>
          <w:rFonts w:hint="cs"/>
          <w:color w:val="000000"/>
          <w:rtl/>
        </w:rPr>
        <w:t xml:space="preserve">מדינת ישראל </w:t>
      </w:r>
      <w:r>
        <w:rPr>
          <w:color w:val="000000"/>
          <w:rtl/>
        </w:rPr>
        <w:t>–</w:t>
      </w:r>
      <w:r>
        <w:rPr>
          <w:rFonts w:hint="cs"/>
          <w:color w:val="000000"/>
          <w:rtl/>
        </w:rPr>
        <w:t xml:space="preserve"> משרד הבריאות</w:t>
      </w:r>
      <w:r w:rsidRPr="00BA001F">
        <w:rPr>
          <w:rFonts w:hint="cs"/>
          <w:color w:val="000000"/>
          <w:rtl/>
        </w:rPr>
        <w:t xml:space="preserve">, היה ונטען לעניין קרות תאונת </w:t>
      </w:r>
      <w:r w:rsidRPr="00BA001F">
        <w:rPr>
          <w:color w:val="000000"/>
          <w:rtl/>
        </w:rPr>
        <w:t>עבודה</w:t>
      </w:r>
      <w:r>
        <w:rPr>
          <w:rFonts w:hint="cs"/>
          <w:color w:val="000000"/>
          <w:rtl/>
        </w:rPr>
        <w:t xml:space="preserve"> </w:t>
      </w:r>
      <w:r w:rsidRPr="00BA001F">
        <w:rPr>
          <w:color w:val="000000"/>
          <w:rtl/>
        </w:rPr>
        <w:t>/</w:t>
      </w:r>
      <w:r w:rsidRPr="00BA001F">
        <w:rPr>
          <w:rFonts w:hint="cs"/>
          <w:color w:val="000000"/>
          <w:rtl/>
        </w:rPr>
        <w:t xml:space="preserve"> </w:t>
      </w:r>
      <w:r w:rsidRPr="00BA001F">
        <w:rPr>
          <w:color w:val="000000"/>
          <w:rtl/>
        </w:rPr>
        <w:t xml:space="preserve">מחלת </w:t>
      </w:r>
      <w:r w:rsidRPr="00BA001F">
        <w:rPr>
          <w:rFonts w:hint="cs"/>
          <w:color w:val="000000"/>
          <w:rtl/>
        </w:rPr>
        <w:t xml:space="preserve">מקצוע כלשהי כי </w:t>
      </w:r>
      <w:r>
        <w:rPr>
          <w:rFonts w:hint="cs"/>
          <w:color w:val="000000"/>
          <w:rtl/>
        </w:rPr>
        <w:t>הוא נושא</w:t>
      </w:r>
      <w:r w:rsidRPr="00BA001F">
        <w:rPr>
          <w:rFonts w:hint="cs"/>
          <w:color w:val="000000"/>
          <w:rtl/>
        </w:rPr>
        <w:t xml:space="preserve"> בח</w:t>
      </w:r>
      <w:r>
        <w:rPr>
          <w:rFonts w:hint="cs"/>
          <w:color w:val="000000"/>
          <w:rtl/>
        </w:rPr>
        <w:t>ו</w:t>
      </w:r>
      <w:r w:rsidRPr="00BA001F">
        <w:rPr>
          <w:rFonts w:hint="cs"/>
          <w:color w:val="000000"/>
          <w:rtl/>
        </w:rPr>
        <w:t xml:space="preserve">בות מעביד כלשהם כלפי מי מעובדי </w:t>
      </w:r>
      <w:r>
        <w:rPr>
          <w:rFonts w:hint="cs"/>
          <w:color w:val="000000"/>
          <w:rtl/>
        </w:rPr>
        <w:t>הספק</w:t>
      </w:r>
      <w:r w:rsidRPr="00BA001F">
        <w:rPr>
          <w:rFonts w:hint="cs"/>
          <w:color w:val="000000"/>
          <w:rtl/>
        </w:rPr>
        <w:t>, קבלנים, קבלני משנה ועובדיהם</w:t>
      </w:r>
      <w:r w:rsidRPr="00942D80">
        <w:rPr>
          <w:rFonts w:hint="cs"/>
          <w:rtl/>
        </w:rPr>
        <w:t xml:space="preserve"> שבשירות</w:t>
      </w:r>
      <w:r>
        <w:rPr>
          <w:rFonts w:hint="cs"/>
          <w:rtl/>
        </w:rPr>
        <w:t>ם</w:t>
      </w:r>
      <w:r w:rsidRPr="00942D80">
        <w:rPr>
          <w:rFonts w:hint="cs"/>
          <w:rtl/>
        </w:rPr>
        <w:t>.</w:t>
      </w:r>
    </w:p>
    <w:p w14:paraId="0369CD26" w14:textId="77777777" w:rsidR="009C0656" w:rsidRPr="00942D80" w:rsidRDefault="009C0656" w:rsidP="009C0656">
      <w:pPr>
        <w:tabs>
          <w:tab w:val="left" w:pos="923"/>
        </w:tabs>
        <w:ind w:left="923"/>
        <w:jc w:val="both"/>
        <w:rPr>
          <w:color w:val="FF0000"/>
          <w:u w:val="single"/>
        </w:rPr>
      </w:pPr>
    </w:p>
    <w:p w14:paraId="0CEFCE19" w14:textId="77777777" w:rsidR="009C0656" w:rsidRPr="00591BD3" w:rsidRDefault="009C0656" w:rsidP="009C0656">
      <w:pPr>
        <w:pStyle w:val="af4"/>
        <w:numPr>
          <w:ilvl w:val="0"/>
          <w:numId w:val="104"/>
        </w:numPr>
        <w:spacing w:after="120" w:line="360" w:lineRule="auto"/>
        <w:jc w:val="both"/>
        <w:rPr>
          <w:b/>
          <w:bCs/>
          <w:color w:val="000000"/>
          <w:u w:val="single"/>
        </w:rPr>
      </w:pPr>
      <w:r w:rsidRPr="00591BD3">
        <w:rPr>
          <w:b/>
          <w:bCs/>
          <w:color w:val="000000"/>
          <w:u w:val="single"/>
          <w:rtl/>
        </w:rPr>
        <w:t xml:space="preserve">ביטוח אחריות כלפי צד שלישי </w:t>
      </w:r>
    </w:p>
    <w:p w14:paraId="66C25DC3" w14:textId="77777777" w:rsidR="009C0656" w:rsidRPr="00B86897" w:rsidRDefault="009C0656" w:rsidP="009C0656">
      <w:pPr>
        <w:numPr>
          <w:ilvl w:val="0"/>
          <w:numId w:val="106"/>
        </w:numPr>
        <w:ind w:left="1157" w:hanging="437"/>
        <w:jc w:val="both"/>
        <w:rPr>
          <w:b/>
          <w:bCs/>
          <w:u w:val="single"/>
        </w:rPr>
      </w:pPr>
      <w:r>
        <w:rPr>
          <w:rFonts w:hint="cs"/>
          <w:color w:val="000000"/>
          <w:rtl/>
        </w:rPr>
        <w:t xml:space="preserve">הספק יבטח </w:t>
      </w:r>
      <w:r w:rsidRPr="00EB5507">
        <w:rPr>
          <w:color w:val="000000"/>
          <w:rtl/>
        </w:rPr>
        <w:t>את אחריות</w:t>
      </w:r>
      <w:r>
        <w:rPr>
          <w:rFonts w:hint="cs"/>
          <w:color w:val="000000"/>
          <w:rtl/>
        </w:rPr>
        <w:t>ו</w:t>
      </w:r>
      <w:r w:rsidRPr="00EB5507">
        <w:rPr>
          <w:color w:val="000000"/>
          <w:rtl/>
        </w:rPr>
        <w:t xml:space="preserve"> החוקית על פי דיני מדינת ישראל בביטוח אחריות כלפי צד שלישי</w:t>
      </w:r>
      <w:r w:rsidRPr="00EB5507">
        <w:rPr>
          <w:rFonts w:hint="cs"/>
          <w:color w:val="000000"/>
          <w:rtl/>
        </w:rPr>
        <w:t xml:space="preserve"> בגין נזקי</w:t>
      </w:r>
      <w:r w:rsidRPr="00EB5507">
        <w:rPr>
          <w:color w:val="000000"/>
          <w:rtl/>
        </w:rPr>
        <w:t xml:space="preserve"> גוף ורכוש (כולל נזקי גרר</w:t>
      </w:r>
      <w:r>
        <w:rPr>
          <w:rFonts w:hint="cs"/>
          <w:color w:val="000000"/>
          <w:rtl/>
        </w:rPr>
        <w:t xml:space="preserve"> שהינם תוצאה ישירה שלהם</w:t>
      </w:r>
      <w:r w:rsidRPr="00EB5507">
        <w:rPr>
          <w:color w:val="000000"/>
          <w:rtl/>
        </w:rPr>
        <w:t>)</w:t>
      </w:r>
      <w:r w:rsidRPr="00EB5507">
        <w:rPr>
          <w:rFonts w:hint="cs"/>
          <w:color w:val="000000"/>
          <w:rtl/>
        </w:rPr>
        <w:t xml:space="preserve"> בקשר עם פעילות</w:t>
      </w:r>
      <w:r>
        <w:rPr>
          <w:rFonts w:hint="cs"/>
          <w:color w:val="000000"/>
          <w:rtl/>
        </w:rPr>
        <w:t>ו</w:t>
      </w:r>
      <w:r w:rsidRPr="00EB5507">
        <w:rPr>
          <w:rFonts w:hint="cs"/>
          <w:color w:val="000000"/>
          <w:rtl/>
        </w:rPr>
        <w:t>,</w:t>
      </w:r>
      <w:r w:rsidRPr="00EB5507">
        <w:rPr>
          <w:color w:val="000000"/>
          <w:rtl/>
        </w:rPr>
        <w:t xml:space="preserve"> בכל תחומי מדינת ישראל והשטחים המוחזקים</w:t>
      </w:r>
      <w:r w:rsidRPr="00B86897">
        <w:rPr>
          <w:rFonts w:ascii="Calibri" w:hAnsi="Calibri" w:hint="cs"/>
          <w:rtl/>
        </w:rPr>
        <w:t>.</w:t>
      </w:r>
      <w:r w:rsidRPr="00B86897">
        <w:rPr>
          <w:rFonts w:ascii="Calibri" w:hAnsi="Calibri"/>
          <w:rtl/>
        </w:rPr>
        <w:t xml:space="preserve"> </w:t>
      </w:r>
    </w:p>
    <w:p w14:paraId="4993E306" w14:textId="77777777" w:rsidR="009C0656" w:rsidRPr="00B86897" w:rsidRDefault="009C0656" w:rsidP="009C0656">
      <w:pPr>
        <w:numPr>
          <w:ilvl w:val="0"/>
          <w:numId w:val="106"/>
        </w:numPr>
        <w:ind w:left="1157" w:hanging="437"/>
        <w:jc w:val="both"/>
      </w:pPr>
      <w:r w:rsidRPr="00B86897">
        <w:rPr>
          <w:rtl/>
        </w:rPr>
        <w:t>גבול</w:t>
      </w:r>
      <w:r>
        <w:rPr>
          <w:rFonts w:hint="cs"/>
          <w:rtl/>
        </w:rPr>
        <w:t>ות</w:t>
      </w:r>
      <w:r w:rsidRPr="00B86897">
        <w:rPr>
          <w:rtl/>
        </w:rPr>
        <w:t xml:space="preserve"> האחריות לא יפחת</w:t>
      </w:r>
      <w:r>
        <w:rPr>
          <w:rFonts w:hint="cs"/>
          <w:rtl/>
        </w:rPr>
        <w:t>ו</w:t>
      </w:r>
      <w:r w:rsidRPr="00B86897">
        <w:rPr>
          <w:rtl/>
        </w:rPr>
        <w:t xml:space="preserve"> מסך</w:t>
      </w:r>
      <w:r w:rsidRPr="00B86897">
        <w:rPr>
          <w:rFonts w:hint="cs"/>
          <w:rtl/>
        </w:rPr>
        <w:t xml:space="preserve"> של</w:t>
      </w:r>
      <w:r w:rsidRPr="00B86897">
        <w:rPr>
          <w:rtl/>
        </w:rPr>
        <w:t xml:space="preserve"> </w:t>
      </w:r>
      <w:r>
        <w:rPr>
          <w:rFonts w:hint="cs"/>
          <w:rtl/>
        </w:rPr>
        <w:t>1</w:t>
      </w:r>
      <w:r w:rsidRPr="00B86897">
        <w:rPr>
          <w:rFonts w:hint="cs"/>
          <w:rtl/>
        </w:rPr>
        <w:t xml:space="preserve">,000,000 ₪ </w:t>
      </w:r>
      <w:r w:rsidRPr="00B86897">
        <w:rPr>
          <w:rtl/>
        </w:rPr>
        <w:t>למקרה ולתקופת הביטוח</w:t>
      </w:r>
      <w:r w:rsidRPr="00B86897">
        <w:rPr>
          <w:rFonts w:hint="cs"/>
          <w:rtl/>
        </w:rPr>
        <w:t>.</w:t>
      </w:r>
    </w:p>
    <w:p w14:paraId="49792735" w14:textId="77777777" w:rsidR="009C0656" w:rsidRPr="00B86897" w:rsidRDefault="009C0656" w:rsidP="009C0656">
      <w:pPr>
        <w:numPr>
          <w:ilvl w:val="0"/>
          <w:numId w:val="106"/>
        </w:numPr>
        <w:ind w:left="1157" w:hanging="437"/>
        <w:jc w:val="both"/>
      </w:pPr>
      <w:r w:rsidRPr="009B678E">
        <w:rPr>
          <w:rFonts w:hint="cs"/>
          <w:color w:val="000000"/>
          <w:rtl/>
        </w:rPr>
        <w:t>בפוליסה</w:t>
      </w:r>
      <w:r w:rsidRPr="00B86897">
        <w:rPr>
          <w:rFonts w:hint="cs"/>
          <w:rtl/>
        </w:rPr>
        <w:t xml:space="preserve"> ייכלל סעיף אחריות צולבת - </w:t>
      </w:r>
      <w:r w:rsidRPr="00B86897">
        <w:rPr>
          <w:rFonts w:hint="cs"/>
        </w:rPr>
        <w:t>CROSS LIABILITY</w:t>
      </w:r>
      <w:r w:rsidRPr="00B86897">
        <w:rPr>
          <w:rFonts w:hint="cs"/>
          <w:rtl/>
        </w:rPr>
        <w:t>.</w:t>
      </w:r>
    </w:p>
    <w:p w14:paraId="47E207C7" w14:textId="77777777" w:rsidR="009C0656" w:rsidRPr="004E6EEB" w:rsidRDefault="009C0656" w:rsidP="009C0656">
      <w:pPr>
        <w:numPr>
          <w:ilvl w:val="0"/>
          <w:numId w:val="106"/>
        </w:numPr>
        <w:ind w:left="1157" w:hanging="437"/>
        <w:jc w:val="both"/>
      </w:pPr>
      <w:r w:rsidRPr="004E6EEB">
        <w:rPr>
          <w:rtl/>
        </w:rPr>
        <w:t xml:space="preserve">הביטוח </w:t>
      </w:r>
      <w:r>
        <w:rPr>
          <w:rFonts w:hint="cs"/>
          <w:rtl/>
        </w:rPr>
        <w:t>י</w:t>
      </w:r>
      <w:r w:rsidRPr="004E6EEB">
        <w:rPr>
          <w:rtl/>
        </w:rPr>
        <w:t xml:space="preserve">ורחב לכסות את </w:t>
      </w:r>
      <w:proofErr w:type="spellStart"/>
      <w:r w:rsidRPr="004E6EEB">
        <w:rPr>
          <w:rtl/>
        </w:rPr>
        <w:t>חבותו</w:t>
      </w:r>
      <w:proofErr w:type="spellEnd"/>
      <w:r w:rsidRPr="004E6EEB">
        <w:rPr>
          <w:rtl/>
        </w:rPr>
        <w:t xml:space="preserve"> של המבוטח כלפי צד שלישי בגין פעילות של קבלנים, קבלני משנה ועובדיהם</w:t>
      </w:r>
      <w:r w:rsidRPr="004E6EEB">
        <w:rPr>
          <w:rFonts w:hint="cs"/>
          <w:rtl/>
        </w:rPr>
        <w:t>.</w:t>
      </w:r>
    </w:p>
    <w:p w14:paraId="455129DF" w14:textId="77777777" w:rsidR="009C0656" w:rsidRPr="008B6ABB" w:rsidRDefault="009C0656" w:rsidP="009C0656">
      <w:pPr>
        <w:numPr>
          <w:ilvl w:val="0"/>
          <w:numId w:val="106"/>
        </w:numPr>
        <w:ind w:left="1157" w:hanging="437"/>
        <w:jc w:val="both"/>
      </w:pPr>
      <w:r w:rsidRPr="009B678E">
        <w:rPr>
          <w:rFonts w:hint="cs"/>
          <w:color w:val="000000"/>
          <w:rtl/>
        </w:rPr>
        <w:t>הביטוח</w:t>
      </w:r>
      <w:r w:rsidRPr="008B6ABB">
        <w:rPr>
          <w:rFonts w:hint="cs"/>
          <w:rtl/>
        </w:rPr>
        <w:t xml:space="preserve"> יורחב לשפות את </w:t>
      </w:r>
      <w:r>
        <w:rPr>
          <w:rFonts w:hint="cs"/>
          <w:rtl/>
        </w:rPr>
        <w:t>מדינת ישראל - משרד הבריאות</w:t>
      </w:r>
      <w:r w:rsidRPr="008B6ABB">
        <w:rPr>
          <w:rFonts w:hint="cs"/>
          <w:rtl/>
        </w:rPr>
        <w:t>, ככל שייחשב</w:t>
      </w:r>
      <w:r w:rsidRPr="008B6ABB">
        <w:rPr>
          <w:rFonts w:hint="cs"/>
        </w:rPr>
        <w:t xml:space="preserve"> </w:t>
      </w:r>
      <w:r w:rsidRPr="008B6ABB">
        <w:rPr>
          <w:rFonts w:hint="cs"/>
          <w:rtl/>
        </w:rPr>
        <w:t xml:space="preserve">אחראי למעשי </w:t>
      </w:r>
      <w:r w:rsidRPr="008B6ABB">
        <w:rPr>
          <w:rtl/>
        </w:rPr>
        <w:t xml:space="preserve">ו/או מחדלי </w:t>
      </w:r>
      <w:r>
        <w:rPr>
          <w:rFonts w:hint="cs"/>
          <w:color w:val="000000"/>
          <w:rtl/>
        </w:rPr>
        <w:t>הספק</w:t>
      </w:r>
      <w:r w:rsidRPr="008B6ABB">
        <w:rPr>
          <w:rFonts w:hint="cs"/>
          <w:rtl/>
        </w:rPr>
        <w:t xml:space="preserve"> וכל הפועלים מטעמ</w:t>
      </w:r>
      <w:r>
        <w:rPr>
          <w:rFonts w:hint="cs"/>
          <w:rtl/>
        </w:rPr>
        <w:t>ו</w:t>
      </w:r>
      <w:r w:rsidRPr="008B6ABB">
        <w:rPr>
          <w:rFonts w:hint="cs"/>
          <w:rtl/>
        </w:rPr>
        <w:t xml:space="preserve">. </w:t>
      </w:r>
    </w:p>
    <w:p w14:paraId="55C01BEA" w14:textId="77777777" w:rsidR="009C0656" w:rsidRDefault="009C0656" w:rsidP="009C0656">
      <w:pPr>
        <w:tabs>
          <w:tab w:val="left" w:pos="923"/>
        </w:tabs>
        <w:ind w:left="923"/>
        <w:jc w:val="both"/>
        <w:rPr>
          <w:rtl/>
        </w:rPr>
      </w:pPr>
    </w:p>
    <w:p w14:paraId="45FBB9EC" w14:textId="77777777" w:rsidR="009C0656" w:rsidRPr="00591BD3" w:rsidRDefault="009C0656" w:rsidP="009C0656">
      <w:pPr>
        <w:pStyle w:val="af4"/>
        <w:numPr>
          <w:ilvl w:val="0"/>
          <w:numId w:val="104"/>
        </w:numPr>
        <w:jc w:val="both"/>
        <w:rPr>
          <w:b/>
          <w:bCs/>
          <w:color w:val="000000"/>
          <w:u w:val="single"/>
        </w:rPr>
      </w:pPr>
      <w:r w:rsidRPr="00591BD3">
        <w:rPr>
          <w:b/>
          <w:bCs/>
          <w:color w:val="000000"/>
          <w:u w:val="single"/>
          <w:rtl/>
        </w:rPr>
        <w:t xml:space="preserve">ביטוח </w:t>
      </w:r>
      <w:r>
        <w:rPr>
          <w:rFonts w:hint="cs"/>
          <w:b/>
          <w:bCs/>
          <w:color w:val="000000"/>
          <w:u w:val="single"/>
          <w:rtl/>
        </w:rPr>
        <w:t>משולב לאחריות מקצועית וחבות המוצר</w:t>
      </w:r>
      <w:r w:rsidRPr="00591BD3">
        <w:rPr>
          <w:b/>
          <w:bCs/>
          <w:color w:val="000000"/>
          <w:u w:val="single"/>
          <w:rtl/>
        </w:rPr>
        <w:t xml:space="preserve"> </w:t>
      </w:r>
    </w:p>
    <w:p w14:paraId="65186B5F" w14:textId="77777777" w:rsidR="009C0656" w:rsidRDefault="009C0656" w:rsidP="009C0656">
      <w:pPr>
        <w:bidi w:val="0"/>
        <w:ind w:left="720" w:hanging="720"/>
        <w:jc w:val="both"/>
        <w:rPr>
          <w:color w:val="000000"/>
        </w:rPr>
      </w:pPr>
      <w:r>
        <w:rPr>
          <w:color w:val="000000"/>
        </w:rPr>
        <w:t>Combined Product Liability and Professional Indemnity insurance policy for the</w:t>
      </w:r>
    </w:p>
    <w:p w14:paraId="74DC1724" w14:textId="77777777" w:rsidR="009C0656" w:rsidRDefault="009C0656" w:rsidP="009C0656">
      <w:pPr>
        <w:bidi w:val="0"/>
        <w:ind w:left="720" w:hanging="720"/>
        <w:jc w:val="both"/>
        <w:rPr>
          <w:color w:val="000000"/>
        </w:rPr>
      </w:pPr>
      <w:r>
        <w:rPr>
          <w:color w:val="000000"/>
        </w:rPr>
        <w:t>Software and Hardware Industry</w:t>
      </w:r>
    </w:p>
    <w:p w14:paraId="3A70B50B" w14:textId="77777777" w:rsidR="009C0656" w:rsidRPr="00A21997" w:rsidRDefault="009C0656" w:rsidP="009C0656">
      <w:pPr>
        <w:ind w:left="1436" w:hanging="720"/>
        <w:jc w:val="both"/>
        <w:rPr>
          <w:b/>
          <w:bCs/>
          <w:color w:val="000000"/>
          <w:rtl/>
        </w:rPr>
      </w:pPr>
      <w:r w:rsidRPr="00A21997">
        <w:rPr>
          <w:rFonts w:hint="cs"/>
          <w:b/>
          <w:bCs/>
          <w:color w:val="000000"/>
          <w:rtl/>
        </w:rPr>
        <w:t>או</w:t>
      </w:r>
    </w:p>
    <w:p w14:paraId="10DE2F4E" w14:textId="77777777" w:rsidR="009C0656" w:rsidRDefault="009C0656" w:rsidP="009C0656">
      <w:pPr>
        <w:bidi w:val="0"/>
        <w:ind w:left="720" w:hanging="720"/>
        <w:jc w:val="both"/>
        <w:rPr>
          <w:color w:val="000000"/>
        </w:rPr>
      </w:pPr>
      <w:r>
        <w:rPr>
          <w:color w:val="000000"/>
        </w:rPr>
        <w:t xml:space="preserve">Electronic Products and Services Errors and/or Omissions and Product Liability </w:t>
      </w:r>
    </w:p>
    <w:p w14:paraId="36C981AD" w14:textId="77777777" w:rsidR="009C0656" w:rsidRDefault="009C0656" w:rsidP="009C0656">
      <w:pPr>
        <w:bidi w:val="0"/>
        <w:ind w:left="720" w:hanging="720"/>
        <w:jc w:val="both"/>
        <w:rPr>
          <w:color w:val="000000"/>
        </w:rPr>
      </w:pPr>
      <w:r>
        <w:rPr>
          <w:color w:val="000000"/>
        </w:rPr>
        <w:t>Insurance</w:t>
      </w:r>
    </w:p>
    <w:p w14:paraId="6B80A87B" w14:textId="77777777" w:rsidR="009C0656" w:rsidRDefault="009C0656" w:rsidP="009C0656">
      <w:pPr>
        <w:ind w:left="1436" w:hanging="720"/>
        <w:jc w:val="both"/>
        <w:rPr>
          <w:color w:val="000000"/>
          <w:rtl/>
        </w:rPr>
      </w:pPr>
      <w:r w:rsidRPr="00A21997">
        <w:rPr>
          <w:rFonts w:hint="cs"/>
          <w:b/>
          <w:bCs/>
          <w:color w:val="000000"/>
          <w:rtl/>
        </w:rPr>
        <w:t>או</w:t>
      </w:r>
      <w:r>
        <w:rPr>
          <w:rFonts w:hint="cs"/>
          <w:color w:val="000000"/>
          <w:rtl/>
        </w:rPr>
        <w:t xml:space="preserve"> </w:t>
      </w:r>
    </w:p>
    <w:p w14:paraId="41CC6055" w14:textId="77777777" w:rsidR="009C0656" w:rsidRPr="00A21997" w:rsidRDefault="009C0656" w:rsidP="009C0656">
      <w:pPr>
        <w:ind w:left="720" w:hanging="4"/>
        <w:jc w:val="both"/>
        <w:rPr>
          <w:rFonts w:hint="cs"/>
          <w:color w:val="000000"/>
          <w:rtl/>
        </w:rPr>
      </w:pPr>
      <w:r>
        <w:rPr>
          <w:rFonts w:hint="cs"/>
          <w:color w:val="000000"/>
          <w:rtl/>
        </w:rPr>
        <w:t>נוסח אחר לביטוח אחריות מקצועית וחבות המוצר לענף ההייטק / תחום המחשוב, כדלהלן: _____________________ (בכפוף לבחינתו ולשיקולו של משרד הבריאות).</w:t>
      </w:r>
    </w:p>
    <w:p w14:paraId="58987B36" w14:textId="77777777" w:rsidR="009C0656" w:rsidRDefault="009C0656" w:rsidP="009C0656">
      <w:pPr>
        <w:bidi w:val="0"/>
        <w:ind w:left="720" w:hanging="720"/>
        <w:jc w:val="both"/>
        <w:rPr>
          <w:color w:val="000000"/>
        </w:rPr>
      </w:pPr>
    </w:p>
    <w:p w14:paraId="6CBBBAC1" w14:textId="77777777" w:rsidR="009C0656" w:rsidRDefault="009C0656" w:rsidP="009C0656">
      <w:pPr>
        <w:ind w:left="1436" w:hanging="720"/>
        <w:jc w:val="both"/>
        <w:rPr>
          <w:color w:val="000000"/>
          <w:rtl/>
        </w:rPr>
      </w:pPr>
    </w:p>
    <w:p w14:paraId="78F86CC7" w14:textId="77777777" w:rsidR="009C0656" w:rsidRDefault="009C0656" w:rsidP="009C0656">
      <w:pPr>
        <w:ind w:left="1436" w:hanging="720"/>
        <w:jc w:val="both"/>
        <w:rPr>
          <w:color w:val="000000"/>
          <w:rtl/>
        </w:rPr>
      </w:pPr>
      <w:r>
        <w:rPr>
          <w:rFonts w:hint="cs"/>
          <w:color w:val="000000"/>
          <w:rtl/>
        </w:rPr>
        <w:t>(1)</w:t>
      </w:r>
      <w:r w:rsidRPr="00300D87">
        <w:rPr>
          <w:color w:val="000000"/>
          <w:rtl/>
        </w:rPr>
        <w:t xml:space="preserve"> </w:t>
      </w:r>
      <w:bookmarkStart w:id="489" w:name="_Hlk532997446"/>
      <w:bookmarkStart w:id="490" w:name="_Hlk505878980"/>
      <w:bookmarkStart w:id="491" w:name="_Hlk509765932"/>
      <w:bookmarkStart w:id="492" w:name="_Hlk516146162"/>
      <w:r>
        <w:rPr>
          <w:color w:val="000000"/>
          <w:rtl/>
        </w:rPr>
        <w:tab/>
      </w:r>
      <w:r>
        <w:rPr>
          <w:rFonts w:hint="cs"/>
          <w:color w:val="000000"/>
          <w:rtl/>
        </w:rPr>
        <w:t>הספק יבטח</w:t>
      </w:r>
      <w:r w:rsidRPr="00591BD3">
        <w:rPr>
          <w:rFonts w:hint="cs"/>
          <w:color w:val="000000"/>
          <w:rtl/>
        </w:rPr>
        <w:t xml:space="preserve"> את </w:t>
      </w:r>
      <w:proofErr w:type="spellStart"/>
      <w:r>
        <w:rPr>
          <w:rFonts w:hint="cs"/>
          <w:color w:val="000000"/>
          <w:rtl/>
        </w:rPr>
        <w:t>חבותו</w:t>
      </w:r>
      <w:proofErr w:type="spellEnd"/>
      <w:r>
        <w:rPr>
          <w:rFonts w:hint="cs"/>
          <w:color w:val="000000"/>
          <w:rtl/>
        </w:rPr>
        <w:t xml:space="preserve"> ואת חבות היצרן* על פי דין בקשר </w:t>
      </w:r>
      <w:bookmarkEnd w:id="490"/>
      <w:bookmarkEnd w:id="491"/>
      <w:bookmarkEnd w:id="492"/>
      <w:r w:rsidRPr="00765E09">
        <w:rPr>
          <w:color w:val="000000"/>
          <w:rtl/>
        </w:rPr>
        <w:t xml:space="preserve">לרישוי יישום ותחזוקה לשירותי </w:t>
      </w:r>
      <w:r w:rsidRPr="00765E09">
        <w:rPr>
          <w:color w:val="000000"/>
        </w:rPr>
        <w:t>VeloCloud SD-WAN</w:t>
      </w:r>
      <w:r w:rsidRPr="00765E09">
        <w:rPr>
          <w:color w:val="000000"/>
          <w:rtl/>
        </w:rPr>
        <w:t xml:space="preserve"> מבית </w:t>
      </w:r>
      <w:r w:rsidRPr="00765E09">
        <w:rPr>
          <w:color w:val="000000"/>
        </w:rPr>
        <w:t>Arista</w:t>
      </w:r>
      <w:r>
        <w:rPr>
          <w:rFonts w:hint="cs"/>
          <w:color w:val="000000"/>
          <w:rtl/>
        </w:rPr>
        <w:t xml:space="preserve"> מדינת ישראל </w:t>
      </w:r>
      <w:r>
        <w:rPr>
          <w:color w:val="000000"/>
          <w:rtl/>
        </w:rPr>
        <w:t>–</w:t>
      </w:r>
      <w:r>
        <w:rPr>
          <w:rFonts w:hint="cs"/>
          <w:color w:val="000000"/>
          <w:rtl/>
        </w:rPr>
        <w:t xml:space="preserve"> משרד הבריאות, הכוללים גם תמיכה שוטפת ופתרון תקלות, הוספת חומרה ורישוי חדש, תמיכה בחומרה ורישוי קיים,  בהתאם למכרז והחוזה עם מדינת ישראל </w:t>
      </w:r>
      <w:r>
        <w:rPr>
          <w:color w:val="000000"/>
          <w:rtl/>
        </w:rPr>
        <w:t>–</w:t>
      </w:r>
      <w:r>
        <w:rPr>
          <w:rFonts w:hint="cs"/>
          <w:color w:val="000000"/>
          <w:rtl/>
        </w:rPr>
        <w:t xml:space="preserve"> משרד הבריאות.</w:t>
      </w:r>
      <w:r w:rsidRPr="00591BD3">
        <w:rPr>
          <w:color w:val="000000"/>
          <w:rtl/>
        </w:rPr>
        <w:t xml:space="preserve">       </w:t>
      </w:r>
      <w:bookmarkEnd w:id="489"/>
      <w:r w:rsidRPr="00591BD3">
        <w:rPr>
          <w:color w:val="000000"/>
          <w:rtl/>
        </w:rPr>
        <w:tab/>
      </w:r>
    </w:p>
    <w:p w14:paraId="6D72196F" w14:textId="77777777" w:rsidR="009C0656" w:rsidRPr="004C7765" w:rsidRDefault="009C0656" w:rsidP="009C0656">
      <w:pPr>
        <w:ind w:left="1436"/>
        <w:jc w:val="both"/>
        <w:rPr>
          <w:b/>
          <w:bCs/>
          <w:color w:val="00B0F0"/>
          <w:rtl/>
        </w:rPr>
      </w:pPr>
      <w:r w:rsidRPr="00DB7E94">
        <w:rPr>
          <w:color w:val="000000"/>
          <w:rtl/>
        </w:rPr>
        <w:t xml:space="preserve">* כחלופה לכיסוי חבות היצרן </w:t>
      </w:r>
      <w:r w:rsidRPr="00DB7E94">
        <w:rPr>
          <w:rFonts w:hint="cs"/>
          <w:color w:val="000000"/>
          <w:rtl/>
        </w:rPr>
        <w:t>בביטוח הספק</w:t>
      </w:r>
      <w:r w:rsidRPr="00DB7E94">
        <w:rPr>
          <w:color w:val="000000"/>
          <w:rtl/>
        </w:rPr>
        <w:t xml:space="preserve">, רשאי הספק להציג אישור ביטוח נפרד מטעם היצרן בגין ביטוח שהוא עורך </w:t>
      </w:r>
      <w:proofErr w:type="spellStart"/>
      <w:r w:rsidRPr="00DB7E94">
        <w:rPr>
          <w:rFonts w:hint="cs"/>
          <w:color w:val="000000"/>
          <w:rtl/>
        </w:rPr>
        <w:t>לענין</w:t>
      </w:r>
      <w:proofErr w:type="spellEnd"/>
      <w:r w:rsidRPr="00DB7E94">
        <w:rPr>
          <w:rFonts w:hint="cs"/>
          <w:color w:val="000000"/>
          <w:rtl/>
        </w:rPr>
        <w:t xml:space="preserve"> נזק הנובע ממוצריו </w:t>
      </w:r>
      <w:r w:rsidRPr="00DB7E94">
        <w:rPr>
          <w:color w:val="000000"/>
          <w:rtl/>
        </w:rPr>
        <w:t>הכולל הבהרות לפיהן</w:t>
      </w:r>
      <w:r>
        <w:rPr>
          <w:rFonts w:hint="cs"/>
          <w:color w:val="000000"/>
          <w:rtl/>
        </w:rPr>
        <w:t>:</w:t>
      </w:r>
      <w:r w:rsidRPr="00DB7E94">
        <w:rPr>
          <w:color w:val="000000"/>
          <w:rtl/>
        </w:rPr>
        <w:t xml:space="preserve"> (א) שם המבוטח בפוליסה כולל גם את מדינת ישראל</w:t>
      </w:r>
      <w:r w:rsidRPr="00DB7E94">
        <w:rPr>
          <w:rFonts w:hint="cs"/>
          <w:color w:val="000000"/>
          <w:rtl/>
        </w:rPr>
        <w:t>-</w:t>
      </w:r>
      <w:r w:rsidRPr="00DB7E94">
        <w:rPr>
          <w:color w:val="000000"/>
          <w:rtl/>
        </w:rPr>
        <w:t xml:space="preserve"> משרד הבריאות, (ניתן בכפוף </w:t>
      </w:r>
      <w:proofErr w:type="spellStart"/>
      <w:r w:rsidRPr="00DB7E94">
        <w:rPr>
          <w:color w:val="000000"/>
          <w:rtl/>
        </w:rPr>
        <w:t>להרחב</w:t>
      </w:r>
      <w:proofErr w:type="spellEnd"/>
      <w:r w:rsidRPr="00DB7E94">
        <w:rPr>
          <w:color w:val="000000"/>
          <w:rtl/>
        </w:rPr>
        <w:t xml:space="preserve"> שיפוי שלהלן), (ב) סעיף "אחריות צולבת" (ג) סעיף ויתור על זכות התחלוף/ שיבוב כלפי מדינת ישראל</w:t>
      </w:r>
      <w:r w:rsidRPr="00DB7E94">
        <w:rPr>
          <w:rFonts w:hint="cs"/>
          <w:color w:val="000000"/>
          <w:rtl/>
        </w:rPr>
        <w:t>-</w:t>
      </w:r>
      <w:r w:rsidRPr="00DB7E94">
        <w:rPr>
          <w:color w:val="000000"/>
          <w:rtl/>
        </w:rPr>
        <w:t xml:space="preserve"> משרד הבריאות, ועובדיהם (ובלבד שהוויתור לא יחול לטובת אדם שגרם לנזק מתוך כוונת זדון)</w:t>
      </w:r>
      <w:r>
        <w:rPr>
          <w:rFonts w:hint="cs"/>
          <w:color w:val="000000"/>
          <w:rtl/>
        </w:rPr>
        <w:t>.</w:t>
      </w:r>
      <w:r w:rsidRPr="00DB7E94">
        <w:rPr>
          <w:rFonts w:hint="cs"/>
          <w:color w:val="000000"/>
          <w:rtl/>
        </w:rPr>
        <w:t xml:space="preserve"> </w:t>
      </w:r>
      <w:r w:rsidRPr="001A16B3">
        <w:rPr>
          <w:rFonts w:hint="cs"/>
          <w:color w:val="000000"/>
          <w:rtl/>
        </w:rPr>
        <w:t>(ד) סעיף לפיו הביטוחים יהיו קודמים וראשוניים ללא זכות השתתפות ו/או חזרה</w:t>
      </w:r>
      <w:r w:rsidRPr="001A16B3">
        <w:rPr>
          <w:color w:val="000000"/>
          <w:rtl/>
        </w:rPr>
        <w:t xml:space="preserve">. </w:t>
      </w:r>
      <w:r w:rsidRPr="001A16B3">
        <w:rPr>
          <w:rtl/>
        </w:rPr>
        <w:t xml:space="preserve"> (</w:t>
      </w:r>
      <w:r w:rsidRPr="001A16B3">
        <w:rPr>
          <w:rFonts w:hint="cs"/>
          <w:rtl/>
        </w:rPr>
        <w:t>ה</w:t>
      </w:r>
      <w:r w:rsidRPr="001A16B3">
        <w:rPr>
          <w:rtl/>
        </w:rPr>
        <w:t>) סעיפי דין, שיפוט, וגבולות טריטוריאליים בפוליסה יכללו את מדינת ישראל.</w:t>
      </w:r>
      <w:r w:rsidRPr="004C7765">
        <w:rPr>
          <w:b/>
          <w:bCs/>
          <w:rtl/>
        </w:rPr>
        <w:t xml:space="preserve"> </w:t>
      </w:r>
    </w:p>
    <w:p w14:paraId="4D469D00" w14:textId="77777777" w:rsidR="009C0656" w:rsidRDefault="009C0656" w:rsidP="009C0656">
      <w:pPr>
        <w:ind w:left="1436" w:hanging="720"/>
        <w:jc w:val="both"/>
        <w:rPr>
          <w:color w:val="000000"/>
          <w:rtl/>
        </w:rPr>
      </w:pPr>
    </w:p>
    <w:p w14:paraId="2901F593" w14:textId="77777777" w:rsidR="009C0656" w:rsidRDefault="009C0656" w:rsidP="009C0656">
      <w:pPr>
        <w:ind w:left="1436" w:hanging="720"/>
        <w:jc w:val="both"/>
        <w:rPr>
          <w:color w:val="000000"/>
          <w:rtl/>
        </w:rPr>
      </w:pPr>
      <w:r>
        <w:rPr>
          <w:rFonts w:hint="cs"/>
          <w:color w:val="000000"/>
          <w:rtl/>
        </w:rPr>
        <w:t>(2)</w:t>
      </w:r>
      <w:r>
        <w:rPr>
          <w:color w:val="000000"/>
          <w:rtl/>
        </w:rPr>
        <w:tab/>
      </w:r>
      <w:r>
        <w:rPr>
          <w:rFonts w:hint="cs"/>
          <w:color w:val="000000"/>
          <w:rtl/>
        </w:rPr>
        <w:t xml:space="preserve">הפוליסה תכסה את חבות הספק, עובדיו ובגין הבאים מטעמו: </w:t>
      </w:r>
    </w:p>
    <w:p w14:paraId="4B36C372" w14:textId="77777777" w:rsidR="009C0656" w:rsidRDefault="009C0656" w:rsidP="009C0656">
      <w:pPr>
        <w:ind w:left="1440" w:hanging="4"/>
        <w:jc w:val="both"/>
        <w:rPr>
          <w:rtl/>
        </w:rPr>
      </w:pPr>
      <w:r>
        <w:rPr>
          <w:rFonts w:hint="cs"/>
          <w:color w:val="000000"/>
          <w:rtl/>
        </w:rPr>
        <w:lastRenderedPageBreak/>
        <w:t xml:space="preserve">(א) בקשר עם מעשה או מחדל מקצועי </w:t>
      </w:r>
      <w:r>
        <w:rPr>
          <w:color w:val="000000"/>
          <w:rtl/>
        </w:rPr>
        <w:t>–</w:t>
      </w:r>
      <w:r>
        <w:rPr>
          <w:rFonts w:hint="cs"/>
          <w:color w:val="000000"/>
          <w:rtl/>
        </w:rPr>
        <w:t xml:space="preserve"> כיסוי בגין </w:t>
      </w:r>
      <w:r w:rsidRPr="00B85253">
        <w:rPr>
          <w:rtl/>
        </w:rPr>
        <w:t>הפרת חובה מקצועית</w:t>
      </w:r>
      <w:r>
        <w:rPr>
          <w:rFonts w:hint="cs"/>
          <w:rtl/>
        </w:rPr>
        <w:t>, טעות או השמטה הזנחה ורשלנות.</w:t>
      </w:r>
    </w:p>
    <w:p w14:paraId="0EF4CB5A" w14:textId="77777777" w:rsidR="009C0656" w:rsidRDefault="009C0656" w:rsidP="009C0656">
      <w:pPr>
        <w:ind w:left="1436"/>
        <w:jc w:val="both"/>
        <w:rPr>
          <w:rtl/>
        </w:rPr>
      </w:pPr>
      <w:r>
        <w:rPr>
          <w:rFonts w:hint="cs"/>
          <w:rtl/>
        </w:rPr>
        <w:t xml:space="preserve">(ב) </w:t>
      </w:r>
      <w:proofErr w:type="spellStart"/>
      <w:r>
        <w:rPr>
          <w:rFonts w:hint="cs"/>
          <w:rtl/>
        </w:rPr>
        <w:t>חבותו</w:t>
      </w:r>
      <w:proofErr w:type="spellEnd"/>
      <w:r>
        <w:rPr>
          <w:rFonts w:hint="cs"/>
          <w:rtl/>
        </w:rPr>
        <w:t xml:space="preserve"> עקב המוצר </w:t>
      </w:r>
      <w:r>
        <w:rPr>
          <w:rtl/>
        </w:rPr>
        <w:t>–</w:t>
      </w:r>
      <w:r>
        <w:rPr>
          <w:rFonts w:hint="cs"/>
          <w:rtl/>
        </w:rPr>
        <w:t xml:space="preserve"> כיסוי בגין נזקים שייגרמו בקשר עם מוצרים שיוצרו, פותחו, הורכבו, תוקנו, סופקו, נמכרו, הופצו או טופלו בכל דרך אחרת על ידי הספק או מי מטעמו. </w:t>
      </w:r>
    </w:p>
    <w:p w14:paraId="6029F47D" w14:textId="77777777" w:rsidR="009C0656" w:rsidRDefault="009C0656" w:rsidP="009C0656">
      <w:pPr>
        <w:ind w:left="1436"/>
        <w:jc w:val="both"/>
        <w:rPr>
          <w:rtl/>
        </w:rPr>
      </w:pPr>
      <w:r>
        <w:rPr>
          <w:rFonts w:hint="cs"/>
          <w:rtl/>
        </w:rPr>
        <w:t xml:space="preserve">(ג) פעילות הספק, עובדיו ובגין כל הפועלים מטעמו כמפורט בסעיף (1) לעיל. </w:t>
      </w:r>
      <w:r>
        <w:rPr>
          <w:rtl/>
        </w:rPr>
        <w:br/>
      </w:r>
    </w:p>
    <w:p w14:paraId="44955379" w14:textId="77777777" w:rsidR="009C0656" w:rsidRDefault="009C0656" w:rsidP="009C0656">
      <w:pPr>
        <w:ind w:left="1436" w:hanging="720"/>
        <w:jc w:val="both"/>
        <w:rPr>
          <w:color w:val="000000"/>
          <w:rtl/>
        </w:rPr>
      </w:pPr>
      <w:r>
        <w:rPr>
          <w:rFonts w:hint="cs"/>
          <w:color w:val="000000"/>
          <w:rtl/>
        </w:rPr>
        <w:t>(3)</w:t>
      </w:r>
      <w:r>
        <w:rPr>
          <w:color w:val="000000"/>
          <w:rtl/>
        </w:rPr>
        <w:tab/>
      </w:r>
      <w:r w:rsidRPr="00E432B5">
        <w:rPr>
          <w:color w:val="000000"/>
          <w:rtl/>
        </w:rPr>
        <w:t>גבול</w:t>
      </w:r>
      <w:r w:rsidRPr="00E432B5">
        <w:rPr>
          <w:rFonts w:hint="cs"/>
          <w:color w:val="000000"/>
          <w:rtl/>
        </w:rPr>
        <w:t>ות</w:t>
      </w:r>
      <w:r w:rsidRPr="00E432B5">
        <w:rPr>
          <w:color w:val="000000"/>
          <w:rtl/>
        </w:rPr>
        <w:t xml:space="preserve"> האחריות לא יפחת</w:t>
      </w:r>
      <w:r w:rsidRPr="00E432B5">
        <w:rPr>
          <w:rFonts w:hint="cs"/>
          <w:color w:val="000000"/>
          <w:rtl/>
        </w:rPr>
        <w:t>ו</w:t>
      </w:r>
      <w:r w:rsidRPr="00E432B5">
        <w:rPr>
          <w:color w:val="000000"/>
          <w:rtl/>
        </w:rPr>
        <w:t xml:space="preserve"> מסך </w:t>
      </w:r>
      <w:r>
        <w:rPr>
          <w:rFonts w:hint="cs"/>
          <w:color w:val="000000"/>
          <w:rtl/>
        </w:rPr>
        <w:t>4</w:t>
      </w:r>
      <w:r w:rsidRPr="00E432B5">
        <w:rPr>
          <w:rFonts w:hint="cs"/>
          <w:color w:val="000000"/>
          <w:rtl/>
        </w:rPr>
        <w:t>,000,000</w:t>
      </w:r>
      <w:r w:rsidRPr="00E432B5">
        <w:rPr>
          <w:color w:val="000000"/>
          <w:rtl/>
        </w:rPr>
        <w:t xml:space="preserve"> </w:t>
      </w:r>
      <w:r w:rsidRPr="00E432B5">
        <w:rPr>
          <w:rFonts w:hint="cs"/>
          <w:color w:val="000000"/>
          <w:rtl/>
        </w:rPr>
        <w:t xml:space="preserve">₪ </w:t>
      </w:r>
      <w:r w:rsidRPr="00E432B5">
        <w:rPr>
          <w:color w:val="000000"/>
          <w:rtl/>
        </w:rPr>
        <w:t>למקרה ולתקופת הביטוח</w:t>
      </w:r>
      <w:r w:rsidRPr="00E432B5">
        <w:rPr>
          <w:rFonts w:hint="cs"/>
          <w:color w:val="000000"/>
          <w:rtl/>
        </w:rPr>
        <w:t>.</w:t>
      </w:r>
      <w:r>
        <w:rPr>
          <w:color w:val="000000"/>
          <w:rtl/>
        </w:rPr>
        <w:tab/>
      </w:r>
      <w:r>
        <w:rPr>
          <w:color w:val="000000"/>
          <w:rtl/>
        </w:rPr>
        <w:br/>
      </w:r>
    </w:p>
    <w:p w14:paraId="2FB030A9" w14:textId="77777777" w:rsidR="009C0656" w:rsidRDefault="009C0656" w:rsidP="009C0656">
      <w:pPr>
        <w:ind w:left="1436" w:hanging="720"/>
        <w:jc w:val="both"/>
        <w:rPr>
          <w:color w:val="000000"/>
          <w:rtl/>
        </w:rPr>
      </w:pPr>
      <w:r>
        <w:rPr>
          <w:rFonts w:hint="cs"/>
          <w:color w:val="000000"/>
          <w:rtl/>
        </w:rPr>
        <w:t>(4)</w:t>
      </w:r>
      <w:r>
        <w:rPr>
          <w:color w:val="000000"/>
          <w:rtl/>
        </w:rPr>
        <w:tab/>
      </w:r>
      <w:r>
        <w:rPr>
          <w:rFonts w:hint="cs"/>
          <w:color w:val="000000"/>
          <w:rtl/>
        </w:rPr>
        <w:t>הפוליסה תכלול את ההרחבות הבאות:</w:t>
      </w:r>
    </w:p>
    <w:p w14:paraId="154785DC" w14:textId="77777777" w:rsidR="009C0656" w:rsidRDefault="009C0656" w:rsidP="009C0656">
      <w:pPr>
        <w:ind w:left="1436" w:hanging="720"/>
        <w:jc w:val="both"/>
        <w:rPr>
          <w:color w:val="000000"/>
          <w:rtl/>
        </w:rPr>
      </w:pPr>
      <w:r>
        <w:rPr>
          <w:color w:val="000000"/>
          <w:rtl/>
        </w:rPr>
        <w:tab/>
      </w:r>
      <w:r>
        <w:rPr>
          <w:rFonts w:hint="cs"/>
          <w:color w:val="000000"/>
          <w:rtl/>
        </w:rPr>
        <w:t>(א)</w:t>
      </w:r>
      <w:r>
        <w:rPr>
          <w:color w:val="000000"/>
          <w:rtl/>
        </w:rPr>
        <w:tab/>
      </w:r>
      <w:r>
        <w:rPr>
          <w:rFonts w:hint="cs"/>
          <w:color w:val="000000"/>
          <w:rtl/>
        </w:rPr>
        <w:t xml:space="preserve">אחריות צולבת </w:t>
      </w:r>
      <w:r>
        <w:rPr>
          <w:color w:val="000000"/>
          <w:rtl/>
        </w:rPr>
        <w:t>–</w:t>
      </w:r>
      <w:r>
        <w:rPr>
          <w:rFonts w:hint="cs"/>
          <w:color w:val="000000"/>
          <w:rtl/>
        </w:rPr>
        <w:t xml:space="preserve"> </w:t>
      </w:r>
      <w:r>
        <w:rPr>
          <w:color w:val="000000"/>
        </w:rPr>
        <w:t>Cross Liability</w:t>
      </w:r>
      <w:r>
        <w:rPr>
          <w:rFonts w:hint="cs"/>
          <w:color w:val="000000"/>
          <w:rtl/>
        </w:rPr>
        <w:t>.</w:t>
      </w:r>
      <w:r w:rsidRPr="00E432B5">
        <w:rPr>
          <w:color w:val="000000"/>
          <w:rtl/>
        </w:rPr>
        <w:t xml:space="preserve">   </w:t>
      </w:r>
    </w:p>
    <w:p w14:paraId="73E700D1" w14:textId="77777777" w:rsidR="009C0656" w:rsidRPr="000764FC" w:rsidRDefault="009C0656" w:rsidP="009C0656">
      <w:pPr>
        <w:ind w:left="1440" w:firstLine="4"/>
        <w:jc w:val="both"/>
        <w:rPr>
          <w:color w:val="000000"/>
          <w:rtl/>
        </w:rPr>
      </w:pPr>
      <w:r>
        <w:rPr>
          <w:rFonts w:hint="cs"/>
          <w:color w:val="000000"/>
          <w:rtl/>
        </w:rPr>
        <w:t>(ב)</w:t>
      </w:r>
      <w:r>
        <w:rPr>
          <w:color w:val="000000"/>
          <w:rtl/>
        </w:rPr>
        <w:tab/>
      </w:r>
      <w:r>
        <w:rPr>
          <w:rFonts w:hint="cs"/>
          <w:color w:val="000000"/>
          <w:rtl/>
        </w:rPr>
        <w:t>תקופת גילוי של 6 חודשים לפחות.</w:t>
      </w:r>
      <w:r w:rsidRPr="00F62DAA">
        <w:rPr>
          <w:rtl/>
        </w:rPr>
        <w:t xml:space="preserve">                                        </w:t>
      </w:r>
    </w:p>
    <w:p w14:paraId="00173F1A" w14:textId="77777777" w:rsidR="009C0656" w:rsidRDefault="009C0656" w:rsidP="009C0656">
      <w:pPr>
        <w:ind w:left="1436" w:hanging="720"/>
        <w:jc w:val="both"/>
        <w:rPr>
          <w:color w:val="000000"/>
          <w:rtl/>
        </w:rPr>
      </w:pPr>
      <w:r>
        <w:rPr>
          <w:rFonts w:hint="cs"/>
          <w:color w:val="000000"/>
          <w:rtl/>
        </w:rPr>
        <w:t>(5)</w:t>
      </w:r>
      <w:r>
        <w:rPr>
          <w:color w:val="000000"/>
          <w:rtl/>
        </w:rPr>
        <w:tab/>
      </w:r>
      <w:r w:rsidRPr="00E432B5">
        <w:rPr>
          <w:color w:val="000000"/>
          <w:rtl/>
        </w:rPr>
        <w:t>הביטוח יורחב לשפות את</w:t>
      </w:r>
      <w:r w:rsidRPr="00E432B5">
        <w:rPr>
          <w:rFonts w:hint="cs"/>
          <w:color w:val="000000"/>
          <w:rtl/>
        </w:rPr>
        <w:t xml:space="preserve"> </w:t>
      </w:r>
      <w:r>
        <w:rPr>
          <w:rFonts w:hint="cs"/>
          <w:color w:val="000000"/>
          <w:rtl/>
        </w:rPr>
        <w:t xml:space="preserve">מדינת ישראל </w:t>
      </w:r>
      <w:r>
        <w:rPr>
          <w:color w:val="000000"/>
          <w:rtl/>
        </w:rPr>
        <w:t>–</w:t>
      </w:r>
      <w:r>
        <w:rPr>
          <w:rFonts w:hint="cs"/>
          <w:color w:val="000000"/>
          <w:rtl/>
        </w:rPr>
        <w:t xml:space="preserve"> משרד הבריאות ככל שייחשבו אחראים למעשי ו/או מחדלי הספק והפועלים מטעמו ו/או עקב המוצרים שסופקו, הותקנו ו/או תוחזקו על ידי הספק והפועלים מטעמו. </w:t>
      </w:r>
      <w:r w:rsidRPr="00E432B5">
        <w:rPr>
          <w:color w:val="000000"/>
          <w:rtl/>
        </w:rPr>
        <w:t xml:space="preserve"> </w:t>
      </w:r>
    </w:p>
    <w:p w14:paraId="16DC6E96" w14:textId="77777777" w:rsidR="009C0656" w:rsidRDefault="009C0656" w:rsidP="009C0656">
      <w:pPr>
        <w:rPr>
          <w:rFonts w:hint="cs"/>
          <w:rtl/>
        </w:rPr>
      </w:pPr>
    </w:p>
    <w:p w14:paraId="218B356E" w14:textId="77777777" w:rsidR="009C0656" w:rsidRPr="00E432B5" w:rsidRDefault="009C0656" w:rsidP="009C0656">
      <w:pPr>
        <w:pStyle w:val="af4"/>
        <w:numPr>
          <w:ilvl w:val="0"/>
          <w:numId w:val="104"/>
        </w:numPr>
        <w:spacing w:after="120" w:line="360" w:lineRule="auto"/>
        <w:jc w:val="both"/>
        <w:rPr>
          <w:b/>
          <w:bCs/>
          <w:color w:val="000000"/>
          <w:u w:val="single"/>
          <w:rtl/>
        </w:rPr>
      </w:pPr>
      <w:r w:rsidRPr="00E432B5">
        <w:rPr>
          <w:b/>
          <w:bCs/>
          <w:color w:val="000000"/>
          <w:u w:val="single"/>
          <w:rtl/>
        </w:rPr>
        <w:t xml:space="preserve">כללי </w:t>
      </w:r>
    </w:p>
    <w:p w14:paraId="748D8249" w14:textId="77777777" w:rsidR="009C0656" w:rsidRPr="000A158B" w:rsidRDefault="009C0656" w:rsidP="009C0656">
      <w:pPr>
        <w:ind w:left="758"/>
        <w:jc w:val="both"/>
        <w:rPr>
          <w:color w:val="000000"/>
          <w:rtl/>
        </w:rPr>
      </w:pPr>
      <w:r w:rsidRPr="000A158B">
        <w:rPr>
          <w:color w:val="000000"/>
          <w:rtl/>
        </w:rPr>
        <w:t>בכל פוליסות הביטוח הנדרשות</w:t>
      </w:r>
      <w:r w:rsidRPr="000A158B">
        <w:rPr>
          <w:rFonts w:hint="cs"/>
          <w:color w:val="000000"/>
          <w:rtl/>
        </w:rPr>
        <w:t xml:space="preserve"> מהספק</w:t>
      </w:r>
      <w:r w:rsidRPr="000A158B">
        <w:rPr>
          <w:color w:val="000000"/>
          <w:rtl/>
        </w:rPr>
        <w:t xml:space="preserve"> יכללו התנאים הבאים:</w:t>
      </w:r>
    </w:p>
    <w:p w14:paraId="73CC2387" w14:textId="77777777" w:rsidR="009C0656" w:rsidRPr="000A158B" w:rsidRDefault="009C0656" w:rsidP="009C0656">
      <w:pPr>
        <w:ind w:left="758"/>
        <w:jc w:val="both"/>
        <w:rPr>
          <w:color w:val="000000"/>
          <w:rtl/>
        </w:rPr>
      </w:pPr>
    </w:p>
    <w:p w14:paraId="797BD95E" w14:textId="77777777" w:rsidR="009C0656" w:rsidRPr="000A158B" w:rsidRDefault="009C0656" w:rsidP="009C0656">
      <w:pPr>
        <w:numPr>
          <w:ilvl w:val="0"/>
          <w:numId w:val="109"/>
        </w:numPr>
        <w:ind w:left="1183" w:hanging="425"/>
        <w:jc w:val="both"/>
        <w:rPr>
          <w:color w:val="000000"/>
        </w:rPr>
      </w:pPr>
      <w:r w:rsidRPr="000A158B">
        <w:rPr>
          <w:color w:val="000000"/>
          <w:rtl/>
        </w:rPr>
        <w:t xml:space="preserve">לשם המבוטח </w:t>
      </w:r>
      <w:r w:rsidRPr="000A158B">
        <w:rPr>
          <w:rFonts w:hint="cs"/>
          <w:color w:val="000000"/>
          <w:rtl/>
        </w:rPr>
        <w:t xml:space="preserve">יתווסף מדינת ישראל </w:t>
      </w:r>
      <w:r w:rsidRPr="000A158B">
        <w:rPr>
          <w:color w:val="000000"/>
          <w:rtl/>
        </w:rPr>
        <w:t>–</w:t>
      </w:r>
      <w:r w:rsidRPr="000A158B">
        <w:rPr>
          <w:rFonts w:hint="cs"/>
          <w:color w:val="000000"/>
          <w:rtl/>
        </w:rPr>
        <w:t xml:space="preserve"> משרד בריאות </w:t>
      </w:r>
      <w:r w:rsidRPr="000A158B">
        <w:rPr>
          <w:color w:val="000000"/>
          <w:rtl/>
        </w:rPr>
        <w:t>כמבוטח</w:t>
      </w:r>
      <w:r w:rsidRPr="000A158B">
        <w:rPr>
          <w:rFonts w:hint="cs"/>
          <w:color w:val="000000"/>
          <w:rtl/>
        </w:rPr>
        <w:t xml:space="preserve"> נוסף</w:t>
      </w:r>
      <w:r w:rsidRPr="000A158B">
        <w:rPr>
          <w:color w:val="000000"/>
          <w:rtl/>
        </w:rPr>
        <w:t xml:space="preserve">, בכפוף </w:t>
      </w:r>
      <w:proofErr w:type="spellStart"/>
      <w:r w:rsidRPr="000A158B">
        <w:rPr>
          <w:color w:val="000000"/>
          <w:rtl/>
        </w:rPr>
        <w:t>להרחבי</w:t>
      </w:r>
      <w:proofErr w:type="spellEnd"/>
      <w:r w:rsidRPr="000A158B">
        <w:rPr>
          <w:color w:val="000000"/>
          <w:rtl/>
        </w:rPr>
        <w:t xml:space="preserve"> השיפוי כמפורט לעיל.</w:t>
      </w:r>
    </w:p>
    <w:p w14:paraId="1F4ED792" w14:textId="77777777" w:rsidR="009C0656" w:rsidRPr="000A158B" w:rsidRDefault="009C0656" w:rsidP="009C0656">
      <w:pPr>
        <w:numPr>
          <w:ilvl w:val="0"/>
          <w:numId w:val="109"/>
        </w:numPr>
        <w:ind w:left="1183" w:hanging="425"/>
        <w:jc w:val="both"/>
        <w:rPr>
          <w:color w:val="000000"/>
        </w:rPr>
      </w:pPr>
      <w:r w:rsidRPr="000A158B">
        <w:rPr>
          <w:color w:val="000000"/>
          <w:rtl/>
        </w:rPr>
        <w:t xml:space="preserve">בכל מקרה של </w:t>
      </w:r>
      <w:r w:rsidRPr="000A158B">
        <w:rPr>
          <w:rFonts w:hint="cs"/>
          <w:color w:val="000000"/>
          <w:rtl/>
        </w:rPr>
        <w:t>שינוי לרעה</w:t>
      </w:r>
      <w:r w:rsidRPr="000A158B">
        <w:rPr>
          <w:color w:val="000000"/>
          <w:rtl/>
        </w:rPr>
        <w:t xml:space="preserve"> או ביטול הביטוח ע"י אחד הצדדים לא יהיה להם כל תוקף אלא</w:t>
      </w:r>
      <w:r w:rsidRPr="000A158B">
        <w:rPr>
          <w:rFonts w:hint="cs"/>
          <w:color w:val="000000"/>
          <w:rtl/>
        </w:rPr>
        <w:t xml:space="preserve"> אם </w:t>
      </w:r>
      <w:r w:rsidRPr="000A158B">
        <w:rPr>
          <w:color w:val="000000"/>
          <w:rtl/>
        </w:rPr>
        <w:t xml:space="preserve">ניתנה על כך הודעה מוקדמת של 60 יום במכתב </w:t>
      </w:r>
      <w:r w:rsidRPr="000A158B">
        <w:rPr>
          <w:rFonts w:hint="cs"/>
          <w:color w:val="000000"/>
          <w:rtl/>
        </w:rPr>
        <w:t>רשום לחשב משרד הבריאות.</w:t>
      </w:r>
    </w:p>
    <w:p w14:paraId="2EB0CF96" w14:textId="77777777" w:rsidR="009C0656" w:rsidRPr="000A158B" w:rsidRDefault="009C0656" w:rsidP="009C0656">
      <w:pPr>
        <w:ind w:left="1183"/>
        <w:jc w:val="both"/>
        <w:rPr>
          <w:color w:val="000000"/>
          <w:rtl/>
        </w:rPr>
      </w:pPr>
    </w:p>
    <w:p w14:paraId="50187546" w14:textId="77777777" w:rsidR="009C0656" w:rsidRPr="000A158B" w:rsidRDefault="009C0656" w:rsidP="009C0656">
      <w:pPr>
        <w:numPr>
          <w:ilvl w:val="0"/>
          <w:numId w:val="109"/>
        </w:numPr>
        <w:ind w:left="1183" w:hanging="425"/>
        <w:jc w:val="both"/>
        <w:rPr>
          <w:color w:val="000000"/>
          <w:rtl/>
        </w:rPr>
      </w:pPr>
      <w:r w:rsidRPr="000A158B">
        <w:rPr>
          <w:color w:val="000000"/>
          <w:rtl/>
        </w:rPr>
        <w:t xml:space="preserve">המבטח מוותר על כל זכות תחלוף/שיבוב, תביעה, השתתפות או חזרה כלפי </w:t>
      </w:r>
      <w:r w:rsidRPr="000A158B">
        <w:rPr>
          <w:rFonts w:hint="cs"/>
          <w:color w:val="000000"/>
          <w:rtl/>
        </w:rPr>
        <w:t xml:space="preserve">מדינת ישראל </w:t>
      </w:r>
      <w:r w:rsidRPr="000A158B">
        <w:rPr>
          <w:color w:val="000000"/>
          <w:rtl/>
        </w:rPr>
        <w:t>–</w:t>
      </w:r>
      <w:r w:rsidRPr="000A158B">
        <w:rPr>
          <w:rFonts w:hint="cs"/>
          <w:color w:val="000000"/>
          <w:rtl/>
        </w:rPr>
        <w:t xml:space="preserve"> משרד הבריאות </w:t>
      </w:r>
      <w:r w:rsidRPr="000A158B">
        <w:rPr>
          <w:color w:val="000000"/>
          <w:rtl/>
        </w:rPr>
        <w:t>ועובדי</w:t>
      </w:r>
      <w:r w:rsidRPr="000A158B">
        <w:rPr>
          <w:rFonts w:hint="cs"/>
          <w:color w:val="000000"/>
          <w:rtl/>
        </w:rPr>
        <w:t>ו</w:t>
      </w:r>
      <w:r w:rsidRPr="000A158B">
        <w:rPr>
          <w:color w:val="000000"/>
          <w:rtl/>
        </w:rPr>
        <w:t>, ובלבד שהו</w:t>
      </w:r>
      <w:r w:rsidRPr="000A158B">
        <w:rPr>
          <w:rFonts w:hint="cs"/>
          <w:color w:val="000000"/>
          <w:rtl/>
        </w:rPr>
        <w:t>ו</w:t>
      </w:r>
      <w:r w:rsidRPr="000A158B">
        <w:rPr>
          <w:color w:val="000000"/>
          <w:rtl/>
        </w:rPr>
        <w:t xml:space="preserve">יתור לא יחול </w:t>
      </w:r>
      <w:r w:rsidRPr="000A158B">
        <w:rPr>
          <w:rFonts w:hint="cs"/>
          <w:color w:val="000000"/>
          <w:rtl/>
        </w:rPr>
        <w:t xml:space="preserve">לטובת אדם </w:t>
      </w:r>
      <w:r w:rsidRPr="000A158B">
        <w:rPr>
          <w:color w:val="000000"/>
          <w:rtl/>
        </w:rPr>
        <w:t>שגרם לנזק מתוך כוונת זדון</w:t>
      </w:r>
      <w:r w:rsidRPr="000A158B">
        <w:rPr>
          <w:rFonts w:hint="cs"/>
          <w:color w:val="000000"/>
          <w:rtl/>
        </w:rPr>
        <w:t>.</w:t>
      </w:r>
      <w:r w:rsidRPr="000A158B">
        <w:rPr>
          <w:color w:val="000000"/>
          <w:rtl/>
        </w:rPr>
        <w:t xml:space="preserve">                                                                                                                                     </w:t>
      </w:r>
    </w:p>
    <w:p w14:paraId="5557D8B8" w14:textId="77777777" w:rsidR="009C0656" w:rsidRPr="000A158B" w:rsidRDefault="009C0656" w:rsidP="009C0656">
      <w:pPr>
        <w:numPr>
          <w:ilvl w:val="0"/>
          <w:numId w:val="109"/>
        </w:numPr>
        <w:ind w:left="1183" w:hanging="425"/>
        <w:jc w:val="both"/>
        <w:rPr>
          <w:color w:val="000000"/>
        </w:rPr>
      </w:pPr>
      <w:r w:rsidRPr="000A158B">
        <w:rPr>
          <w:rFonts w:hint="cs"/>
          <w:color w:val="000000"/>
          <w:rtl/>
        </w:rPr>
        <w:t>הספק</w:t>
      </w:r>
      <w:r w:rsidRPr="000A158B">
        <w:rPr>
          <w:color w:val="000000"/>
          <w:rtl/>
        </w:rPr>
        <w:t xml:space="preserve"> אחראי בלעדית כלפי המבטח לתשלום דמי הביטוח עבור כל הפוליסות </w:t>
      </w:r>
      <w:r w:rsidRPr="000A158B">
        <w:rPr>
          <w:rFonts w:hint="cs"/>
          <w:color w:val="000000"/>
          <w:rtl/>
        </w:rPr>
        <w:t xml:space="preserve">ולמילוי כל החובות </w:t>
      </w:r>
      <w:r w:rsidRPr="000A158B">
        <w:rPr>
          <w:color w:val="000000"/>
          <w:rtl/>
        </w:rPr>
        <w:t>המוטלות על המבוטח על פי תנאי הפוליסות</w:t>
      </w:r>
      <w:r w:rsidRPr="000A158B">
        <w:rPr>
          <w:rFonts w:hint="cs"/>
          <w:color w:val="000000"/>
          <w:rtl/>
        </w:rPr>
        <w:t>.</w:t>
      </w:r>
    </w:p>
    <w:p w14:paraId="2621DFF7" w14:textId="77777777" w:rsidR="009C0656" w:rsidRPr="000A158B" w:rsidRDefault="009C0656" w:rsidP="009C0656">
      <w:pPr>
        <w:numPr>
          <w:ilvl w:val="0"/>
          <w:numId w:val="109"/>
        </w:numPr>
        <w:ind w:left="1183" w:hanging="425"/>
        <w:jc w:val="both"/>
        <w:rPr>
          <w:color w:val="000000"/>
          <w:rtl/>
        </w:rPr>
      </w:pPr>
      <w:r w:rsidRPr="000A158B">
        <w:rPr>
          <w:color w:val="000000"/>
          <w:rtl/>
        </w:rPr>
        <w:t xml:space="preserve">ההשתתפויות העצמיות הנקובות בכל פוליסה ופוליסה תחולנה בלעדית על </w:t>
      </w:r>
      <w:r w:rsidRPr="000A158B">
        <w:rPr>
          <w:rFonts w:hint="cs"/>
          <w:color w:val="000000"/>
          <w:rtl/>
        </w:rPr>
        <w:t>הספק.</w:t>
      </w:r>
      <w:r w:rsidRPr="000A158B">
        <w:rPr>
          <w:color w:val="000000"/>
          <w:rtl/>
        </w:rPr>
        <w:t xml:space="preserve">                         </w:t>
      </w:r>
    </w:p>
    <w:p w14:paraId="7C99C764" w14:textId="77777777" w:rsidR="009C0656" w:rsidRPr="000A158B" w:rsidRDefault="009C0656" w:rsidP="009C0656">
      <w:pPr>
        <w:numPr>
          <w:ilvl w:val="0"/>
          <w:numId w:val="109"/>
        </w:numPr>
        <w:ind w:left="1183" w:hanging="425"/>
        <w:jc w:val="both"/>
        <w:rPr>
          <w:rFonts w:hint="cs"/>
          <w:color w:val="000000"/>
          <w:rtl/>
        </w:rPr>
      </w:pPr>
      <w:r w:rsidRPr="000A158B">
        <w:rPr>
          <w:color w:val="000000"/>
          <w:rtl/>
        </w:rPr>
        <w:t>כל סעיף בפוליסות הביטוח המפקיע או מקטין בדרך כל שהיא את אחריות המבטח, כאשר</w:t>
      </w:r>
      <w:r w:rsidRPr="000A158B">
        <w:rPr>
          <w:rFonts w:hint="cs"/>
          <w:color w:val="000000"/>
          <w:rtl/>
        </w:rPr>
        <w:t xml:space="preserve"> </w:t>
      </w:r>
      <w:r w:rsidRPr="000A158B">
        <w:rPr>
          <w:color w:val="000000"/>
          <w:rtl/>
        </w:rPr>
        <w:t xml:space="preserve">קיים ביטוח אחר לא יופעל כלפי </w:t>
      </w:r>
      <w:r w:rsidRPr="000A158B">
        <w:rPr>
          <w:rFonts w:hint="cs"/>
          <w:color w:val="000000"/>
          <w:rtl/>
        </w:rPr>
        <w:t xml:space="preserve">מדינת ישראל </w:t>
      </w:r>
      <w:r w:rsidRPr="000A158B">
        <w:rPr>
          <w:color w:val="000000"/>
          <w:rtl/>
        </w:rPr>
        <w:t>–</w:t>
      </w:r>
      <w:r w:rsidRPr="000A158B">
        <w:rPr>
          <w:rFonts w:hint="cs"/>
          <w:color w:val="000000"/>
          <w:rtl/>
        </w:rPr>
        <w:t xml:space="preserve"> משרד הבריאות, </w:t>
      </w:r>
      <w:r w:rsidRPr="000A158B">
        <w:rPr>
          <w:color w:val="000000"/>
          <w:rtl/>
        </w:rPr>
        <w:t>והביטוח הינו בחזקת ביטוח ראשוני המזכה במלוא הזכויות על פי הביטוח</w:t>
      </w:r>
      <w:r w:rsidRPr="000A158B">
        <w:rPr>
          <w:rFonts w:hint="cs"/>
          <w:color w:val="000000"/>
          <w:rtl/>
        </w:rPr>
        <w:t>.</w:t>
      </w:r>
      <w:r w:rsidRPr="000A158B">
        <w:rPr>
          <w:color w:val="000000"/>
          <w:rtl/>
        </w:rPr>
        <w:t xml:space="preserve">  </w:t>
      </w:r>
    </w:p>
    <w:p w14:paraId="32833E2A" w14:textId="77777777" w:rsidR="009C0656" w:rsidRPr="000A158B" w:rsidRDefault="009C0656" w:rsidP="009C0656">
      <w:pPr>
        <w:numPr>
          <w:ilvl w:val="0"/>
          <w:numId w:val="109"/>
        </w:numPr>
        <w:ind w:left="1183" w:hanging="425"/>
        <w:jc w:val="both"/>
        <w:rPr>
          <w:color w:val="000000"/>
        </w:rPr>
      </w:pPr>
      <w:r w:rsidRPr="000A158B">
        <w:rPr>
          <w:rFonts w:hint="cs"/>
          <w:color w:val="000000"/>
          <w:rtl/>
        </w:rPr>
        <w:t>תנאי</w:t>
      </w:r>
      <w:r w:rsidRPr="000A158B">
        <w:rPr>
          <w:color w:val="000000"/>
          <w:rtl/>
        </w:rPr>
        <w:t xml:space="preserve"> </w:t>
      </w:r>
      <w:r w:rsidRPr="000A158B">
        <w:rPr>
          <w:rFonts w:hint="cs"/>
          <w:color w:val="000000"/>
          <w:rtl/>
        </w:rPr>
        <w:t>הכיסוי</w:t>
      </w:r>
      <w:r w:rsidRPr="000A158B">
        <w:rPr>
          <w:color w:val="000000"/>
          <w:rtl/>
        </w:rPr>
        <w:t xml:space="preserve"> </w:t>
      </w:r>
      <w:r w:rsidRPr="000A158B">
        <w:rPr>
          <w:rFonts w:hint="cs"/>
          <w:color w:val="000000"/>
          <w:rtl/>
        </w:rPr>
        <w:t>של</w:t>
      </w:r>
      <w:r w:rsidRPr="000A158B">
        <w:rPr>
          <w:color w:val="000000"/>
          <w:rtl/>
        </w:rPr>
        <w:t xml:space="preserve"> </w:t>
      </w:r>
      <w:r w:rsidRPr="000A158B">
        <w:rPr>
          <w:rFonts w:hint="cs"/>
          <w:color w:val="000000"/>
          <w:rtl/>
        </w:rPr>
        <w:t>הפוליסות</w:t>
      </w:r>
      <w:r w:rsidRPr="000A158B">
        <w:rPr>
          <w:color w:val="000000"/>
          <w:rtl/>
        </w:rPr>
        <w:t xml:space="preserve"> </w:t>
      </w:r>
      <w:r w:rsidRPr="000A158B">
        <w:rPr>
          <w:rFonts w:hint="cs"/>
          <w:color w:val="000000"/>
          <w:rtl/>
        </w:rPr>
        <w:t>הנ"ל (למעט הפוליסה לביטוח אחריות מקצועית</w:t>
      </w:r>
      <w:r>
        <w:rPr>
          <w:rFonts w:hint="cs"/>
          <w:color w:val="000000"/>
          <w:rtl/>
        </w:rPr>
        <w:t xml:space="preserve"> המשולבת עם ביטוח חבות המוצר</w:t>
      </w:r>
      <w:r w:rsidRPr="000A158B">
        <w:rPr>
          <w:rFonts w:hint="cs"/>
          <w:color w:val="000000"/>
          <w:rtl/>
        </w:rPr>
        <w:t>), לא</w:t>
      </w:r>
      <w:r w:rsidRPr="000A158B">
        <w:rPr>
          <w:color w:val="000000"/>
          <w:rtl/>
        </w:rPr>
        <w:t xml:space="preserve"> </w:t>
      </w:r>
      <w:r w:rsidRPr="000A158B">
        <w:rPr>
          <w:rFonts w:hint="cs"/>
          <w:color w:val="000000"/>
          <w:rtl/>
        </w:rPr>
        <w:t>יפחתו</w:t>
      </w:r>
      <w:r w:rsidRPr="000A158B">
        <w:rPr>
          <w:color w:val="000000"/>
          <w:rtl/>
        </w:rPr>
        <w:t xml:space="preserve"> </w:t>
      </w:r>
      <w:r w:rsidRPr="000A158B">
        <w:rPr>
          <w:rFonts w:hint="cs"/>
          <w:color w:val="000000"/>
          <w:rtl/>
        </w:rPr>
        <w:t>מהמקובל</w:t>
      </w:r>
      <w:r w:rsidRPr="000A158B">
        <w:rPr>
          <w:color w:val="000000"/>
          <w:rtl/>
        </w:rPr>
        <w:t xml:space="preserve"> </w:t>
      </w:r>
      <w:r w:rsidRPr="000A158B">
        <w:rPr>
          <w:rFonts w:hint="cs"/>
          <w:color w:val="000000"/>
          <w:rtl/>
        </w:rPr>
        <w:t>על</w:t>
      </w:r>
      <w:r w:rsidRPr="000A158B">
        <w:rPr>
          <w:color w:val="000000"/>
          <w:rtl/>
        </w:rPr>
        <w:t xml:space="preserve"> </w:t>
      </w:r>
      <w:r w:rsidRPr="000A158B">
        <w:rPr>
          <w:rFonts w:hint="cs"/>
          <w:color w:val="000000"/>
          <w:rtl/>
        </w:rPr>
        <w:t>פי</w:t>
      </w:r>
      <w:r w:rsidRPr="000A158B">
        <w:rPr>
          <w:color w:val="000000"/>
          <w:rtl/>
        </w:rPr>
        <w:t xml:space="preserve"> </w:t>
      </w:r>
      <w:r w:rsidRPr="000A158B">
        <w:rPr>
          <w:rFonts w:hint="cs"/>
          <w:color w:val="000000"/>
          <w:rtl/>
        </w:rPr>
        <w:t>תנאי</w:t>
      </w:r>
      <w:r w:rsidRPr="000A158B">
        <w:rPr>
          <w:color w:val="000000"/>
          <w:rtl/>
        </w:rPr>
        <w:t xml:space="preserve"> </w:t>
      </w:r>
      <w:r w:rsidRPr="000A158B">
        <w:rPr>
          <w:rFonts w:hint="cs"/>
          <w:color w:val="000000"/>
          <w:rtl/>
        </w:rPr>
        <w:t>פוליסות</w:t>
      </w:r>
      <w:r w:rsidRPr="000A158B">
        <w:rPr>
          <w:color w:val="000000"/>
          <w:rtl/>
        </w:rPr>
        <w:t xml:space="preserve"> </w:t>
      </w:r>
      <w:r w:rsidRPr="000A158B">
        <w:rPr>
          <w:rFonts w:hint="cs"/>
          <w:color w:val="000000"/>
          <w:rtl/>
        </w:rPr>
        <w:t>נוסח</w:t>
      </w:r>
      <w:r w:rsidRPr="000A158B">
        <w:rPr>
          <w:color w:val="000000"/>
          <w:rtl/>
        </w:rPr>
        <w:t xml:space="preserve"> "</w:t>
      </w:r>
      <w:r w:rsidRPr="000A158B">
        <w:rPr>
          <w:rFonts w:hint="cs"/>
          <w:color w:val="000000"/>
          <w:rtl/>
        </w:rPr>
        <w:t>ביט</w:t>
      </w:r>
      <w:r w:rsidRPr="000A158B">
        <w:rPr>
          <w:color w:val="000000"/>
          <w:rtl/>
        </w:rPr>
        <w:t>"</w:t>
      </w:r>
      <w:r w:rsidRPr="000A158B">
        <w:rPr>
          <w:rFonts w:hint="cs"/>
          <w:color w:val="000000"/>
          <w:rtl/>
        </w:rPr>
        <w:t xml:space="preserve"> או נוסח המקביל לו אצל אותו המבטח</w:t>
      </w:r>
      <w:r w:rsidRPr="000A158B">
        <w:rPr>
          <w:color w:val="000000"/>
          <w:rtl/>
        </w:rPr>
        <w:t xml:space="preserve">, </w:t>
      </w:r>
      <w:r w:rsidRPr="000A158B">
        <w:rPr>
          <w:rFonts w:hint="cs"/>
          <w:color w:val="000000"/>
          <w:rtl/>
        </w:rPr>
        <w:t>בכפוף</w:t>
      </w:r>
      <w:r w:rsidRPr="000A158B">
        <w:rPr>
          <w:color w:val="000000"/>
          <w:rtl/>
        </w:rPr>
        <w:t xml:space="preserve"> </w:t>
      </w:r>
      <w:r w:rsidRPr="000A158B">
        <w:rPr>
          <w:rFonts w:hint="cs"/>
          <w:color w:val="000000"/>
          <w:rtl/>
        </w:rPr>
        <w:t>להרחבת</w:t>
      </w:r>
      <w:r w:rsidRPr="000A158B">
        <w:rPr>
          <w:color w:val="000000"/>
          <w:rtl/>
        </w:rPr>
        <w:t xml:space="preserve"> </w:t>
      </w:r>
      <w:r w:rsidRPr="000A158B">
        <w:rPr>
          <w:rFonts w:hint="cs"/>
          <w:color w:val="000000"/>
          <w:rtl/>
        </w:rPr>
        <w:t>הכיסויים</w:t>
      </w:r>
      <w:r w:rsidRPr="000A158B">
        <w:rPr>
          <w:color w:val="000000"/>
          <w:rtl/>
        </w:rPr>
        <w:t xml:space="preserve"> </w:t>
      </w:r>
      <w:r w:rsidRPr="000A158B">
        <w:rPr>
          <w:rFonts w:hint="cs"/>
          <w:color w:val="000000"/>
          <w:rtl/>
        </w:rPr>
        <w:t>כמפורט</w:t>
      </w:r>
      <w:r w:rsidRPr="000A158B">
        <w:rPr>
          <w:color w:val="000000"/>
          <w:rtl/>
        </w:rPr>
        <w:t xml:space="preserve"> </w:t>
      </w:r>
      <w:r w:rsidRPr="000A158B">
        <w:rPr>
          <w:rFonts w:hint="cs"/>
          <w:color w:val="000000"/>
          <w:rtl/>
        </w:rPr>
        <w:t>לעיל.</w:t>
      </w:r>
    </w:p>
    <w:p w14:paraId="6FF4AE64" w14:textId="77777777" w:rsidR="009C0656" w:rsidRPr="000A158B" w:rsidRDefault="009C0656" w:rsidP="009C0656">
      <w:pPr>
        <w:numPr>
          <w:ilvl w:val="0"/>
          <w:numId w:val="109"/>
        </w:numPr>
        <w:ind w:left="1183" w:hanging="425"/>
        <w:jc w:val="both"/>
        <w:rPr>
          <w:rFonts w:hint="cs"/>
          <w:rtl/>
        </w:rPr>
      </w:pPr>
      <w:r w:rsidRPr="000A158B">
        <w:rPr>
          <w:rFonts w:hint="cs"/>
          <w:color w:val="000000"/>
          <w:rtl/>
        </w:rPr>
        <w:t>חריג כוונה ו/או רשלנות רבתי יבוטל ככל שקיים</w:t>
      </w:r>
      <w:r w:rsidRPr="000A158B">
        <w:rPr>
          <w:rFonts w:hint="cs"/>
          <w:rtl/>
        </w:rPr>
        <w:t xml:space="preserve">. </w:t>
      </w:r>
      <w:r w:rsidRPr="000A158B">
        <w:rPr>
          <w:rtl/>
        </w:rPr>
        <w:t>מובהר כי אין בביטול החריג כאמור כדי לגרוע מזכויות המבטחת וחובות המבוטח על פי דין</w:t>
      </w:r>
      <w:r w:rsidRPr="000A158B">
        <w:rPr>
          <w:rFonts w:hint="cs"/>
          <w:rtl/>
        </w:rPr>
        <w:t>.</w:t>
      </w:r>
    </w:p>
    <w:p w14:paraId="18D32A11" w14:textId="77777777" w:rsidR="009C0656" w:rsidRPr="000A158B" w:rsidRDefault="009C0656" w:rsidP="009C0656">
      <w:pPr>
        <w:ind w:left="356"/>
        <w:jc w:val="both"/>
        <w:rPr>
          <w:color w:val="FF0000"/>
          <w:kern w:val="28"/>
        </w:rPr>
      </w:pPr>
    </w:p>
    <w:p w14:paraId="78018BD7" w14:textId="77777777" w:rsidR="009C0656" w:rsidRPr="000A158B" w:rsidRDefault="009C0656" w:rsidP="009C0656">
      <w:pPr>
        <w:numPr>
          <w:ilvl w:val="1"/>
          <w:numId w:val="103"/>
        </w:numPr>
        <w:ind w:left="360"/>
        <w:jc w:val="both"/>
      </w:pPr>
      <w:r w:rsidRPr="000A158B">
        <w:rPr>
          <w:rFonts w:hint="cs"/>
          <w:rtl/>
        </w:rPr>
        <w:t>הספק</w:t>
      </w:r>
      <w:r w:rsidRPr="000A158B">
        <w:rPr>
          <w:rtl/>
        </w:rPr>
        <w:t xml:space="preserve"> מתחייב בכל תקופת ההתקשרות החוזית עם </w:t>
      </w:r>
      <w:r w:rsidRPr="000A158B">
        <w:rPr>
          <w:rFonts w:hint="cs"/>
          <w:rtl/>
        </w:rPr>
        <w:t xml:space="preserve">מדינת ישראל - משרד הבריאות, </w:t>
      </w:r>
      <w:r w:rsidRPr="000A158B">
        <w:rPr>
          <w:rtl/>
        </w:rPr>
        <w:t>וכל עוד אחריות</w:t>
      </w:r>
      <w:r w:rsidRPr="000A158B">
        <w:rPr>
          <w:rFonts w:hint="cs"/>
          <w:rtl/>
        </w:rPr>
        <w:t xml:space="preserve">ו מכוחו </w:t>
      </w:r>
      <w:r w:rsidRPr="000A158B">
        <w:rPr>
          <w:rtl/>
        </w:rPr>
        <w:t xml:space="preserve">קיימת, להחזיק בתוקף את פוליסות הביטוח. </w:t>
      </w:r>
      <w:r w:rsidRPr="000A158B">
        <w:rPr>
          <w:rFonts w:hint="cs"/>
          <w:rtl/>
        </w:rPr>
        <w:t>הספק</w:t>
      </w:r>
      <w:r w:rsidRPr="000A158B">
        <w:rPr>
          <w:rtl/>
        </w:rPr>
        <w:t xml:space="preserve"> מתחייב כי פוליסות הביטוח תחודשנה מדי תקופת ביטוח, כל עוד החוזה </w:t>
      </w:r>
      <w:r w:rsidRPr="000A158B">
        <w:rPr>
          <w:rFonts w:hint="cs"/>
          <w:rtl/>
        </w:rPr>
        <w:t xml:space="preserve">עם מדינת ישראל </w:t>
      </w:r>
      <w:r w:rsidRPr="000A158B">
        <w:rPr>
          <w:rtl/>
        </w:rPr>
        <w:t>–</w:t>
      </w:r>
      <w:r w:rsidRPr="000A158B">
        <w:rPr>
          <w:rFonts w:hint="cs"/>
          <w:rtl/>
        </w:rPr>
        <w:t xml:space="preserve"> משרד הבריאות</w:t>
      </w:r>
      <w:r w:rsidRPr="000A158B">
        <w:rPr>
          <w:rtl/>
        </w:rPr>
        <w:t>, בתוקף.</w:t>
      </w:r>
    </w:p>
    <w:p w14:paraId="6E5EA3C0" w14:textId="77777777" w:rsidR="009C0656" w:rsidRPr="000A158B" w:rsidRDefault="009C0656" w:rsidP="009C0656">
      <w:pPr>
        <w:ind w:left="356"/>
        <w:jc w:val="both"/>
        <w:rPr>
          <w:color w:val="000000"/>
          <w:kern w:val="28"/>
        </w:rPr>
      </w:pPr>
    </w:p>
    <w:p w14:paraId="3FBCE546" w14:textId="77777777" w:rsidR="009C0656" w:rsidRPr="000A158B" w:rsidRDefault="009C0656" w:rsidP="009C0656">
      <w:pPr>
        <w:numPr>
          <w:ilvl w:val="1"/>
          <w:numId w:val="103"/>
        </w:numPr>
        <w:ind w:left="360"/>
        <w:jc w:val="both"/>
      </w:pPr>
      <w:r w:rsidRPr="000A158B">
        <w:rPr>
          <w:rtl/>
        </w:rPr>
        <w:t xml:space="preserve">אישור בחתימתו של המבטח על קיום הביטוחים יומצא על ידי </w:t>
      </w:r>
      <w:r w:rsidRPr="000A158B">
        <w:rPr>
          <w:rFonts w:hint="cs"/>
          <w:rtl/>
        </w:rPr>
        <w:t xml:space="preserve">הספק למשרד הבריאות </w:t>
      </w:r>
      <w:r w:rsidRPr="000A158B">
        <w:rPr>
          <w:rtl/>
        </w:rPr>
        <w:t xml:space="preserve">עד למועד חתימת החוזה. </w:t>
      </w:r>
      <w:r w:rsidRPr="000A158B">
        <w:rPr>
          <w:rFonts w:hint="cs"/>
          <w:rtl/>
        </w:rPr>
        <w:t>הספק</w:t>
      </w:r>
      <w:r w:rsidRPr="000A158B">
        <w:rPr>
          <w:rtl/>
        </w:rPr>
        <w:t xml:space="preserve"> מתחייב להציג את האישור חתום בחתימת המבטח אודות חידוש הפוליסות, </w:t>
      </w:r>
      <w:r w:rsidRPr="000A158B">
        <w:rPr>
          <w:color w:val="000000"/>
          <w:kern w:val="28"/>
          <w:rtl/>
          <w:lang w:eastAsia="he-IL"/>
        </w:rPr>
        <w:t>לכל המאוחר שבע</w:t>
      </w:r>
      <w:r w:rsidRPr="000A158B">
        <w:rPr>
          <w:rFonts w:hint="cs"/>
          <w:color w:val="000000"/>
          <w:kern w:val="28"/>
          <w:rtl/>
          <w:lang w:eastAsia="he-IL"/>
        </w:rPr>
        <w:t>ה</w:t>
      </w:r>
      <w:r w:rsidRPr="000A158B">
        <w:rPr>
          <w:color w:val="000000"/>
          <w:kern w:val="28"/>
          <w:rtl/>
          <w:lang w:eastAsia="he-IL"/>
        </w:rPr>
        <w:t xml:space="preserve"> </w:t>
      </w:r>
      <w:r w:rsidRPr="000A158B">
        <w:rPr>
          <w:rFonts w:hint="cs"/>
          <w:color w:val="000000"/>
          <w:kern w:val="28"/>
          <w:rtl/>
          <w:lang w:eastAsia="he-IL"/>
        </w:rPr>
        <w:t>ימים ל</w:t>
      </w:r>
      <w:r w:rsidRPr="000A158B">
        <w:rPr>
          <w:color w:val="000000"/>
          <w:kern w:val="28"/>
          <w:rtl/>
          <w:lang w:eastAsia="he-IL"/>
        </w:rPr>
        <w:t xml:space="preserve">פני </w:t>
      </w:r>
      <w:r w:rsidRPr="000A158B">
        <w:rPr>
          <w:rtl/>
        </w:rPr>
        <w:t>תום תקופת הביטוח.</w:t>
      </w:r>
    </w:p>
    <w:p w14:paraId="4CB49741" w14:textId="77777777" w:rsidR="009C0656" w:rsidRPr="000A158B" w:rsidRDefault="009C0656" w:rsidP="009C0656">
      <w:pPr>
        <w:ind w:left="356"/>
        <w:jc w:val="both"/>
        <w:rPr>
          <w:color w:val="000000"/>
          <w:kern w:val="28"/>
          <w:lang w:eastAsia="he-IL"/>
        </w:rPr>
      </w:pPr>
    </w:p>
    <w:p w14:paraId="471B76DF" w14:textId="77777777" w:rsidR="009C0656" w:rsidRPr="00E432B5" w:rsidRDefault="009C0656" w:rsidP="009C0656">
      <w:pPr>
        <w:ind w:left="360"/>
        <w:jc w:val="both"/>
        <w:rPr>
          <w:rtl/>
        </w:rPr>
      </w:pPr>
      <w:r w:rsidRPr="000A158B">
        <w:rPr>
          <w:rtl/>
        </w:rPr>
        <w:t xml:space="preserve">מובהר בזאת כי אישורי הביטוח שיוצגו אינם באים לצמצם ו/או לגרוע מהתחייבויות </w:t>
      </w:r>
      <w:r w:rsidRPr="000A158B">
        <w:rPr>
          <w:rFonts w:hint="cs"/>
          <w:rtl/>
        </w:rPr>
        <w:t>הספק</w:t>
      </w:r>
      <w:r w:rsidRPr="000A158B">
        <w:rPr>
          <w:rtl/>
        </w:rPr>
        <w:t xml:space="preserve"> לערוך את הביטוחים לפי סעיפי הביטוח המפורטים לעיל, ולמען הסר ספק דרישות הביטוח המחייבות הן בהתאם לאמור לעיל. </w:t>
      </w:r>
      <w:r w:rsidRPr="000A158B">
        <w:rPr>
          <w:rFonts w:hint="cs"/>
          <w:rtl/>
        </w:rPr>
        <w:t>הספק</w:t>
      </w:r>
      <w:r w:rsidRPr="000A158B">
        <w:rPr>
          <w:rtl/>
        </w:rPr>
        <w:t xml:space="preserve"> נדרש</w:t>
      </w:r>
      <w:r w:rsidRPr="000A158B">
        <w:rPr>
          <w:rFonts w:hint="cs"/>
          <w:rtl/>
        </w:rPr>
        <w:t>ת</w:t>
      </w:r>
      <w:r w:rsidRPr="000A158B">
        <w:rPr>
          <w:rtl/>
        </w:rPr>
        <w:t xml:space="preserve"> ללמוד ולעמוד בדרישות אלה ובמידת הצורך להיעזר באנשי ביטוח מטעמ</w:t>
      </w:r>
      <w:r w:rsidRPr="000A158B">
        <w:rPr>
          <w:rFonts w:hint="cs"/>
          <w:rtl/>
        </w:rPr>
        <w:t>ה</w:t>
      </w:r>
      <w:r w:rsidRPr="000A158B">
        <w:rPr>
          <w:rtl/>
        </w:rPr>
        <w:t>, על מנת לעמוד בדרישות וליישמן בביטוחי</w:t>
      </w:r>
      <w:r w:rsidRPr="000A158B">
        <w:rPr>
          <w:rFonts w:hint="cs"/>
          <w:rtl/>
        </w:rPr>
        <w:t>ה</w:t>
      </w:r>
      <w:r w:rsidRPr="000A158B">
        <w:rPr>
          <w:rtl/>
        </w:rPr>
        <w:t xml:space="preserve"> כנדרש.</w:t>
      </w:r>
    </w:p>
    <w:p w14:paraId="03AC3630" w14:textId="77777777" w:rsidR="009C0656" w:rsidRPr="007C7CA6" w:rsidRDefault="009C0656" w:rsidP="009C0656">
      <w:pPr>
        <w:ind w:left="356"/>
        <w:jc w:val="both"/>
        <w:rPr>
          <w:color w:val="FF0000"/>
          <w:kern w:val="28"/>
          <w:rtl/>
        </w:rPr>
      </w:pPr>
    </w:p>
    <w:p w14:paraId="00A77581" w14:textId="77777777" w:rsidR="009C0656" w:rsidRPr="007C7CA6" w:rsidRDefault="009C0656" w:rsidP="009C0656">
      <w:pPr>
        <w:numPr>
          <w:ilvl w:val="1"/>
          <w:numId w:val="103"/>
        </w:numPr>
        <w:ind w:left="360"/>
        <w:jc w:val="both"/>
        <w:rPr>
          <w:color w:val="000000"/>
          <w:lang w:eastAsia="he-IL"/>
        </w:rPr>
      </w:pPr>
      <w:r>
        <w:rPr>
          <w:rFonts w:hint="cs"/>
          <w:rtl/>
        </w:rPr>
        <w:lastRenderedPageBreak/>
        <w:t xml:space="preserve">מדינת ישראל </w:t>
      </w:r>
      <w:r>
        <w:rPr>
          <w:rtl/>
        </w:rPr>
        <w:t>–</w:t>
      </w:r>
      <w:r>
        <w:rPr>
          <w:rFonts w:hint="cs"/>
          <w:rtl/>
        </w:rPr>
        <w:t xml:space="preserve"> משרד הבריאות</w:t>
      </w:r>
      <w:r w:rsidRPr="00E432B5">
        <w:rPr>
          <w:rtl/>
        </w:rPr>
        <w:t xml:space="preserve"> שומר לעצמ</w:t>
      </w:r>
      <w:r w:rsidRPr="00E432B5">
        <w:rPr>
          <w:rFonts w:hint="cs"/>
          <w:rtl/>
        </w:rPr>
        <w:t>ו</w:t>
      </w:r>
      <w:r w:rsidRPr="00E432B5">
        <w:rPr>
          <w:rtl/>
        </w:rPr>
        <w:t xml:space="preserve"> את הזכות לקבל </w:t>
      </w:r>
      <w:r w:rsidRPr="00E432B5">
        <w:rPr>
          <w:rFonts w:hint="cs"/>
          <w:rtl/>
        </w:rPr>
        <w:t>מ</w:t>
      </w:r>
      <w:r>
        <w:rPr>
          <w:rFonts w:hint="cs"/>
          <w:rtl/>
        </w:rPr>
        <w:t>הספק</w:t>
      </w:r>
      <w:r w:rsidRPr="00E432B5">
        <w:rPr>
          <w:rtl/>
        </w:rPr>
        <w:t xml:space="preserve"> בכל עת את העתקי הפוליסות במלואן או בחלקן, במקרה של גילוי נסיבות העלולות להביא לתביעה בפוליסות ו/או על מנת שיוכל לבחון את עמידת </w:t>
      </w:r>
      <w:r>
        <w:rPr>
          <w:rFonts w:hint="cs"/>
          <w:rtl/>
        </w:rPr>
        <w:t>הספק</w:t>
      </w:r>
      <w:r w:rsidRPr="00E432B5">
        <w:rPr>
          <w:rtl/>
        </w:rPr>
        <w:t xml:space="preserve"> בסעיפים אלו ו/או מכל סיבה אחרת, </w:t>
      </w:r>
      <w:r w:rsidRPr="00E432B5">
        <w:rPr>
          <w:rFonts w:hint="cs"/>
          <w:rtl/>
        </w:rPr>
        <w:t>ו</w:t>
      </w:r>
      <w:r>
        <w:rPr>
          <w:rFonts w:hint="cs"/>
          <w:rtl/>
        </w:rPr>
        <w:t>הספק</w:t>
      </w:r>
      <w:r w:rsidRPr="00E432B5">
        <w:rPr>
          <w:rtl/>
        </w:rPr>
        <w:t xml:space="preserve"> </w:t>
      </w:r>
      <w:r>
        <w:rPr>
          <w:rFonts w:hint="cs"/>
          <w:rtl/>
        </w:rPr>
        <w:t>י</w:t>
      </w:r>
      <w:r w:rsidRPr="00E432B5">
        <w:rPr>
          <w:rtl/>
        </w:rPr>
        <w:t xml:space="preserve">עביר את העתקי הפוליסות במלואן או בחלקן כאמור מיד עם קבלת הדרישה. </w:t>
      </w:r>
      <w:r>
        <w:rPr>
          <w:rFonts w:hint="cs"/>
          <w:rtl/>
        </w:rPr>
        <w:t>הספק</w:t>
      </w:r>
      <w:r w:rsidRPr="00E432B5">
        <w:rPr>
          <w:rtl/>
        </w:rPr>
        <w:t xml:space="preserve"> מתחייב לבצע כל שינוי או תיקון שיידרש על מנת</w:t>
      </w:r>
      <w:r w:rsidRPr="007C7CA6">
        <w:rPr>
          <w:color w:val="000000"/>
          <w:kern w:val="28"/>
          <w:rtl/>
          <w:lang w:eastAsia="he-IL"/>
        </w:rPr>
        <w:t xml:space="preserve"> להתאים את הפוליסות להתחייבויותיו על פי הוראות </w:t>
      </w:r>
      <w:r w:rsidRPr="007C7CA6">
        <w:rPr>
          <w:rFonts w:hint="cs"/>
          <w:color w:val="000000"/>
          <w:kern w:val="28"/>
          <w:rtl/>
          <w:lang w:eastAsia="he-IL"/>
        </w:rPr>
        <w:t>הביטוח</w:t>
      </w:r>
      <w:r w:rsidRPr="007C7CA6">
        <w:rPr>
          <w:color w:val="000000"/>
          <w:kern w:val="28"/>
          <w:rtl/>
          <w:lang w:eastAsia="he-IL"/>
        </w:rPr>
        <w:t xml:space="preserve"> לעיל. </w:t>
      </w:r>
      <w:r w:rsidRPr="007C7CA6">
        <w:rPr>
          <w:color w:val="000000"/>
          <w:rtl/>
        </w:rPr>
        <w:t xml:space="preserve">מוסכם כי </w:t>
      </w:r>
      <w:r>
        <w:rPr>
          <w:rFonts w:hint="cs"/>
          <w:color w:val="000000"/>
          <w:rtl/>
        </w:rPr>
        <w:t>הספק</w:t>
      </w:r>
      <w:r w:rsidRPr="007C7CA6">
        <w:rPr>
          <w:color w:val="000000"/>
          <w:rtl/>
        </w:rPr>
        <w:t xml:space="preserve"> </w:t>
      </w:r>
      <w:r>
        <w:rPr>
          <w:rFonts w:hint="cs"/>
          <w:color w:val="000000"/>
          <w:rtl/>
        </w:rPr>
        <w:t>י</w:t>
      </w:r>
      <w:r w:rsidRPr="007C7CA6">
        <w:rPr>
          <w:color w:val="000000"/>
          <w:rtl/>
        </w:rPr>
        <w:t xml:space="preserve">היה רשאי למחוק מפוליסות הביטוח כאמור מידע עסקי ו/או מסחרי סודי שאינו רלוונטי להתקשרות זו. </w:t>
      </w:r>
    </w:p>
    <w:p w14:paraId="335393D5" w14:textId="77777777" w:rsidR="009C0656" w:rsidRDefault="009C0656" w:rsidP="009C0656">
      <w:pPr>
        <w:ind w:left="720"/>
        <w:jc w:val="both"/>
        <w:rPr>
          <w:rtl/>
        </w:rPr>
      </w:pPr>
    </w:p>
    <w:p w14:paraId="285B0E2D" w14:textId="77777777" w:rsidR="009C0656" w:rsidRPr="00E432B5" w:rsidRDefault="009C0656" w:rsidP="009C0656">
      <w:pPr>
        <w:numPr>
          <w:ilvl w:val="1"/>
          <w:numId w:val="103"/>
        </w:numPr>
        <w:ind w:left="360"/>
        <w:jc w:val="both"/>
        <w:rPr>
          <w:rtl/>
        </w:rPr>
      </w:pPr>
      <w:r>
        <w:rPr>
          <w:rFonts w:hint="cs"/>
          <w:rtl/>
        </w:rPr>
        <w:t>הספק</w:t>
      </w:r>
      <w:r w:rsidRPr="00E432B5">
        <w:rPr>
          <w:rFonts w:hint="cs"/>
          <w:rtl/>
        </w:rPr>
        <w:t xml:space="preserve"> מצהיר ומתחייב</w:t>
      </w:r>
      <w:r w:rsidRPr="00E432B5">
        <w:rPr>
          <w:rtl/>
        </w:rPr>
        <w:t xml:space="preserve"> כ</w:t>
      </w:r>
      <w:r w:rsidRPr="00E432B5">
        <w:rPr>
          <w:rFonts w:hint="cs"/>
          <w:rtl/>
        </w:rPr>
        <w:t xml:space="preserve">י זכות </w:t>
      </w:r>
      <w:r>
        <w:rPr>
          <w:rFonts w:hint="cs"/>
          <w:rtl/>
        </w:rPr>
        <w:t>מדינת ישראל - משרד הבריאות</w:t>
      </w:r>
      <w:r w:rsidRPr="00E432B5">
        <w:rPr>
          <w:rFonts w:hint="cs"/>
          <w:rtl/>
        </w:rPr>
        <w:t xml:space="preserve"> </w:t>
      </w:r>
      <w:r w:rsidRPr="00E432B5">
        <w:rPr>
          <w:rtl/>
        </w:rPr>
        <w:t xml:space="preserve">לעריכת הבדיקה ולדרישת השינויים כמפורט לעיל אינן מטילות על </w:t>
      </w:r>
      <w:r>
        <w:rPr>
          <w:rFonts w:hint="cs"/>
          <w:rtl/>
        </w:rPr>
        <w:t>מדינת ישראל - משרד הבריאות</w:t>
      </w:r>
      <w:r w:rsidRPr="00E432B5">
        <w:rPr>
          <w:rFonts w:hint="cs"/>
          <w:rtl/>
        </w:rPr>
        <w:t xml:space="preserve"> </w:t>
      </w:r>
      <w:r w:rsidRPr="00E432B5">
        <w:rPr>
          <w:rtl/>
        </w:rPr>
        <w:t>או</w:t>
      </w:r>
      <w:r w:rsidRPr="00E432B5">
        <w:t xml:space="preserve"> </w:t>
      </w:r>
      <w:r w:rsidRPr="00E432B5">
        <w:rPr>
          <w:rtl/>
        </w:rPr>
        <w:t>על מי מטעמ</w:t>
      </w:r>
      <w:r w:rsidRPr="00E432B5">
        <w:rPr>
          <w:rFonts w:hint="cs"/>
          <w:rtl/>
        </w:rPr>
        <w:t>ו</w:t>
      </w:r>
      <w:r w:rsidRPr="00E432B5">
        <w:rPr>
          <w:rtl/>
        </w:rPr>
        <w:t xml:space="preserve"> כל חובה וכל אחריות שהיא לגבי פוליס</w:t>
      </w:r>
      <w:r w:rsidRPr="00E432B5">
        <w:rPr>
          <w:rFonts w:hint="cs"/>
          <w:rtl/>
        </w:rPr>
        <w:t>ו</w:t>
      </w:r>
      <w:r w:rsidRPr="00E432B5">
        <w:rPr>
          <w:rtl/>
        </w:rPr>
        <w:t>ת הביטוח</w:t>
      </w:r>
      <w:r w:rsidRPr="00E432B5">
        <w:rPr>
          <w:rFonts w:hint="cs"/>
          <w:rtl/>
        </w:rPr>
        <w:t xml:space="preserve"> / אישורי הביטוח</w:t>
      </w:r>
      <w:r w:rsidRPr="00E432B5">
        <w:rPr>
          <w:rtl/>
        </w:rPr>
        <w:t xml:space="preserve"> כאמור, טיבם, היקפם ותוקפם, או לגבי העדרם, ואין בה כדי לגרוע מכל חובה שהיא המוטלת על </w:t>
      </w:r>
      <w:r>
        <w:rPr>
          <w:rFonts w:hint="cs"/>
          <w:rtl/>
        </w:rPr>
        <w:t>הספק</w:t>
      </w:r>
      <w:r w:rsidRPr="00E432B5">
        <w:rPr>
          <w:rFonts w:hint="cs"/>
          <w:rtl/>
        </w:rPr>
        <w:t xml:space="preserve"> לפי ההסכם</w:t>
      </w:r>
      <w:r w:rsidRPr="00E432B5">
        <w:rPr>
          <w:rtl/>
        </w:rPr>
        <w:t xml:space="preserve">, וזאת בין אם </w:t>
      </w:r>
      <w:r w:rsidRPr="00E432B5">
        <w:rPr>
          <w:rFonts w:hint="cs"/>
          <w:rtl/>
        </w:rPr>
        <w:t>נ</w:t>
      </w:r>
      <w:r w:rsidRPr="00E432B5">
        <w:rPr>
          <w:rtl/>
        </w:rPr>
        <w:t>דרש</w:t>
      </w:r>
      <w:r w:rsidRPr="00E432B5">
        <w:rPr>
          <w:rFonts w:hint="cs"/>
          <w:rtl/>
        </w:rPr>
        <w:t>ו</w:t>
      </w:r>
      <w:r w:rsidRPr="00E432B5">
        <w:rPr>
          <w:rtl/>
        </w:rPr>
        <w:t xml:space="preserve"> </w:t>
      </w:r>
      <w:r w:rsidRPr="00E432B5">
        <w:rPr>
          <w:rFonts w:hint="cs"/>
          <w:rtl/>
        </w:rPr>
        <w:t xml:space="preserve">התאמות </w:t>
      </w:r>
      <w:r w:rsidRPr="00E432B5">
        <w:rPr>
          <w:rtl/>
        </w:rPr>
        <w:t xml:space="preserve">ובין אם לאו, בין אם </w:t>
      </w:r>
      <w:r w:rsidRPr="00E432B5">
        <w:rPr>
          <w:rFonts w:hint="cs"/>
          <w:rtl/>
        </w:rPr>
        <w:t>נבדקו</w:t>
      </w:r>
      <w:r w:rsidRPr="00E432B5">
        <w:rPr>
          <w:rtl/>
        </w:rPr>
        <w:t xml:space="preserve"> ובין אם לאו.</w:t>
      </w:r>
    </w:p>
    <w:p w14:paraId="483B9160" w14:textId="77777777" w:rsidR="009C0656" w:rsidRPr="00A301F0" w:rsidRDefault="009C0656" w:rsidP="009C0656">
      <w:pPr>
        <w:ind w:left="356"/>
        <w:jc w:val="both"/>
        <w:rPr>
          <w:color w:val="FF0000"/>
          <w:lang w:eastAsia="he-IL"/>
        </w:rPr>
      </w:pPr>
    </w:p>
    <w:p w14:paraId="3044FAD6" w14:textId="77777777" w:rsidR="009C0656" w:rsidRPr="00E432B5" w:rsidRDefault="009C0656" w:rsidP="009C0656">
      <w:pPr>
        <w:numPr>
          <w:ilvl w:val="1"/>
          <w:numId w:val="103"/>
        </w:numPr>
        <w:ind w:left="360"/>
        <w:jc w:val="both"/>
      </w:pPr>
      <w:r w:rsidRPr="00E432B5">
        <w:rPr>
          <w:rtl/>
        </w:rPr>
        <w:t xml:space="preserve">למען הסר ספק מוסכם בזה כי הביטוחים הנדרשים בנספח זה, גבולות האחריות ותנאי הכיסוי הם בבחינת דרישה מינימלית המוטלת על </w:t>
      </w:r>
      <w:r>
        <w:rPr>
          <w:rFonts w:hint="cs"/>
          <w:rtl/>
        </w:rPr>
        <w:t>הספק</w:t>
      </w:r>
      <w:r w:rsidRPr="00E432B5">
        <w:rPr>
          <w:rtl/>
        </w:rPr>
        <w:t xml:space="preserve">, ואין בהם משום אישור </w:t>
      </w:r>
      <w:r>
        <w:rPr>
          <w:rFonts w:hint="cs"/>
          <w:rtl/>
        </w:rPr>
        <w:t>מדינת ישראל - משרד הבריאות</w:t>
      </w:r>
      <w:r w:rsidRPr="00E432B5">
        <w:rPr>
          <w:rtl/>
        </w:rPr>
        <w:t xml:space="preserve"> או מי מטעמ</w:t>
      </w:r>
      <w:r w:rsidRPr="00E432B5">
        <w:rPr>
          <w:rFonts w:hint="cs"/>
          <w:rtl/>
        </w:rPr>
        <w:t>ו</w:t>
      </w:r>
      <w:r w:rsidRPr="00E432B5">
        <w:rPr>
          <w:rtl/>
        </w:rPr>
        <w:t xml:space="preserve"> להיקף וגודל הסיכון לביטוח ועליו לבחון את חשיפתו לסיכונים ולקבוע את הביטוחים הנחוצים לרבות היקף הכיסויים</w:t>
      </w:r>
      <w:r w:rsidRPr="00E432B5">
        <w:rPr>
          <w:rFonts w:hint="cs"/>
          <w:rtl/>
        </w:rPr>
        <w:t>,</w:t>
      </w:r>
      <w:r w:rsidRPr="00E432B5">
        <w:rPr>
          <w:rtl/>
        </w:rPr>
        <w:t xml:space="preserve"> גבולות האחריות</w:t>
      </w:r>
      <w:r w:rsidRPr="00E432B5">
        <w:rPr>
          <w:rFonts w:hint="cs"/>
          <w:rtl/>
        </w:rPr>
        <w:t xml:space="preserve"> ותקופות הביטוח</w:t>
      </w:r>
      <w:r w:rsidRPr="00E432B5">
        <w:rPr>
          <w:rtl/>
        </w:rPr>
        <w:t xml:space="preserve"> בהתאם לכך.</w:t>
      </w:r>
    </w:p>
    <w:p w14:paraId="6157B590" w14:textId="77777777" w:rsidR="009C0656" w:rsidRPr="00A301F0" w:rsidRDefault="009C0656" w:rsidP="009C0656">
      <w:pPr>
        <w:ind w:left="356"/>
        <w:jc w:val="both"/>
        <w:rPr>
          <w:b/>
          <w:bCs/>
          <w:color w:val="FF0000"/>
          <w:kern w:val="28"/>
          <w:rtl/>
          <w:lang w:eastAsia="he-IL"/>
        </w:rPr>
      </w:pPr>
    </w:p>
    <w:p w14:paraId="7CDD3CA3" w14:textId="77777777" w:rsidR="009C0656" w:rsidRDefault="009C0656" w:rsidP="009C0656">
      <w:pPr>
        <w:numPr>
          <w:ilvl w:val="1"/>
          <w:numId w:val="103"/>
        </w:numPr>
        <w:ind w:left="360"/>
        <w:jc w:val="both"/>
      </w:pPr>
      <w:r w:rsidRPr="00E432B5">
        <w:rPr>
          <w:rtl/>
        </w:rPr>
        <w:t xml:space="preserve">אין בכל האמור בסעיפי הביטוח כדי לפטור את </w:t>
      </w:r>
      <w:r>
        <w:rPr>
          <w:rFonts w:hint="cs"/>
          <w:rtl/>
        </w:rPr>
        <w:t>הספק</w:t>
      </w:r>
      <w:r w:rsidRPr="00E432B5">
        <w:rPr>
          <w:rtl/>
        </w:rPr>
        <w:t xml:space="preserve"> מכל חובה החלה עלי</w:t>
      </w:r>
      <w:r w:rsidRPr="00E432B5">
        <w:rPr>
          <w:rFonts w:hint="cs"/>
          <w:rtl/>
        </w:rPr>
        <w:t>ו</w:t>
      </w:r>
      <w:r w:rsidRPr="00E432B5">
        <w:rPr>
          <w:rtl/>
        </w:rPr>
        <w:t xml:space="preserve"> על פי דין ועל פי</w:t>
      </w:r>
      <w:r w:rsidRPr="00E432B5">
        <w:rPr>
          <w:rFonts w:hint="cs"/>
          <w:rtl/>
        </w:rPr>
        <w:t xml:space="preserve"> </w:t>
      </w:r>
      <w:r w:rsidRPr="00E432B5">
        <w:rPr>
          <w:rtl/>
        </w:rPr>
        <w:t>החוזה</w:t>
      </w:r>
      <w:r w:rsidRPr="00E432B5">
        <w:rPr>
          <w:rFonts w:hint="cs"/>
          <w:rtl/>
        </w:rPr>
        <w:t xml:space="preserve"> </w:t>
      </w:r>
      <w:r w:rsidRPr="00E432B5">
        <w:rPr>
          <w:rtl/>
        </w:rPr>
        <w:t xml:space="preserve">ואין לפרש את האמור כוויתור של </w:t>
      </w:r>
      <w:r>
        <w:rPr>
          <w:rFonts w:hint="cs"/>
          <w:rtl/>
        </w:rPr>
        <w:t>מדינת ישראל - משרד הבריאות</w:t>
      </w:r>
      <w:r w:rsidRPr="00E432B5">
        <w:rPr>
          <w:rtl/>
        </w:rPr>
        <w:t xml:space="preserve"> על כל זכות או</w:t>
      </w:r>
      <w:r w:rsidRPr="00E432B5">
        <w:rPr>
          <w:rFonts w:hint="cs"/>
          <w:rtl/>
        </w:rPr>
        <w:t xml:space="preserve"> </w:t>
      </w:r>
      <w:r w:rsidRPr="00E432B5">
        <w:rPr>
          <w:rtl/>
        </w:rPr>
        <w:t xml:space="preserve">סעד המוקנים </w:t>
      </w:r>
      <w:r w:rsidRPr="00E432B5">
        <w:rPr>
          <w:rFonts w:hint="cs"/>
          <w:rtl/>
        </w:rPr>
        <w:t>לו</w:t>
      </w:r>
      <w:r w:rsidRPr="00E432B5">
        <w:rPr>
          <w:rtl/>
        </w:rPr>
        <w:t xml:space="preserve"> על פי </w:t>
      </w:r>
      <w:r w:rsidRPr="00E432B5">
        <w:rPr>
          <w:rFonts w:hint="cs"/>
          <w:rtl/>
        </w:rPr>
        <w:t xml:space="preserve">כל </w:t>
      </w:r>
      <w:r w:rsidRPr="00E432B5">
        <w:rPr>
          <w:rtl/>
        </w:rPr>
        <w:t>דין ועל פי חוזה זה.</w:t>
      </w:r>
    </w:p>
    <w:p w14:paraId="4E6C2590" w14:textId="77777777" w:rsidR="009C0656" w:rsidRDefault="009C0656" w:rsidP="009C0656">
      <w:pPr>
        <w:pStyle w:val="af4"/>
        <w:rPr>
          <w:rFonts w:hint="cs"/>
          <w:rtl/>
        </w:rPr>
      </w:pPr>
    </w:p>
    <w:p w14:paraId="25E9D1F7" w14:textId="77777777" w:rsidR="009C0656" w:rsidRPr="00E432B5" w:rsidRDefault="009C0656" w:rsidP="009C0656">
      <w:pPr>
        <w:numPr>
          <w:ilvl w:val="1"/>
          <w:numId w:val="103"/>
        </w:numPr>
        <w:ind w:left="360"/>
        <w:jc w:val="both"/>
      </w:pPr>
      <w:r w:rsidRPr="00E432B5">
        <w:rPr>
          <w:rtl/>
        </w:rPr>
        <w:t xml:space="preserve">אי עמידת </w:t>
      </w:r>
      <w:r>
        <w:rPr>
          <w:rFonts w:hint="cs"/>
          <w:rtl/>
        </w:rPr>
        <w:t>הספק</w:t>
      </w:r>
      <w:r w:rsidRPr="00E432B5">
        <w:rPr>
          <w:rtl/>
        </w:rPr>
        <w:t xml:space="preserve"> בתנאי הוראות ביטוח אלו מהווה הפרה יסודית של הסכם.</w:t>
      </w:r>
      <w:r>
        <w:rPr>
          <w:rFonts w:hint="cs"/>
          <w:rtl/>
        </w:rPr>
        <w:t xml:space="preserve"> </w:t>
      </w:r>
      <w:r w:rsidRPr="00007615">
        <w:rPr>
          <w:rtl/>
        </w:rPr>
        <w:t xml:space="preserve">אולם אי המצאת אישור ביטוח תוך 7 ימי עסקים מעת החידוש לא תהווה הפרה יסודית ובלבד שהביטוחים חודשו תוך שמירה על הרצף </w:t>
      </w:r>
      <w:proofErr w:type="spellStart"/>
      <w:r w:rsidRPr="00007615">
        <w:rPr>
          <w:rtl/>
        </w:rPr>
        <w:t>הביטוחי</w:t>
      </w:r>
      <w:proofErr w:type="spellEnd"/>
      <w:r w:rsidRPr="00007615">
        <w:rPr>
          <w:rtl/>
        </w:rPr>
        <w:t xml:space="preserve"> וכשהם כוללים את התנאים הנדרשים כאמור לעיל</w:t>
      </w:r>
      <w:r>
        <w:rPr>
          <w:rFonts w:hint="cs"/>
          <w:rtl/>
        </w:rPr>
        <w:t>.</w:t>
      </w:r>
    </w:p>
    <w:p w14:paraId="2EBC4829" w14:textId="03F43095" w:rsidR="00E93DF6" w:rsidRPr="009C0656" w:rsidRDefault="009C0656" w:rsidP="009C0656">
      <w:pPr>
        <w:spacing w:line="360" w:lineRule="auto"/>
        <w:jc w:val="both"/>
        <w:rPr>
          <w:b/>
          <w:bCs/>
          <w:rtl/>
        </w:rPr>
        <w:sectPr w:rsidR="00E93DF6" w:rsidRPr="009C0656" w:rsidSect="00654526">
          <w:pgSz w:w="11906" w:h="16838" w:code="9"/>
          <w:pgMar w:top="1616" w:right="1826" w:bottom="1440" w:left="1800" w:header="709" w:footer="709" w:gutter="0"/>
          <w:cols w:space="708"/>
          <w:titlePg/>
          <w:bidi/>
          <w:rtlGutter/>
          <w:docGrid w:linePitch="360"/>
        </w:sectPr>
      </w:pPr>
      <w:r w:rsidRPr="00A301F0">
        <w:rPr>
          <w:color w:val="FF0000"/>
          <w:rtl/>
        </w:rPr>
        <w:t xml:space="preserve">     </w:t>
      </w:r>
    </w:p>
    <w:p w14:paraId="205ACE53" w14:textId="77777777" w:rsidR="00C16B7D" w:rsidRPr="00F86F1A" w:rsidRDefault="00C16B7D" w:rsidP="00F86F1A">
      <w:pPr>
        <w:rPr>
          <w:rtl/>
        </w:rPr>
        <w:sectPr w:rsidR="00C16B7D" w:rsidRPr="00F86F1A" w:rsidSect="00654526">
          <w:pgSz w:w="11906" w:h="16838" w:code="9"/>
          <w:pgMar w:top="1616" w:right="1826" w:bottom="1440" w:left="1800" w:header="709" w:footer="709" w:gutter="0"/>
          <w:cols w:space="708"/>
          <w:titlePg/>
          <w:bidi/>
          <w:rtlGutter/>
          <w:docGrid w:linePitch="360"/>
        </w:sectPr>
      </w:pPr>
    </w:p>
    <w:p w14:paraId="56AA0A43" w14:textId="228070D2" w:rsidR="0009150A" w:rsidRPr="00C36421" w:rsidRDefault="005E27F6" w:rsidP="00C36421">
      <w:pPr>
        <w:pStyle w:val="afffffffb"/>
        <w:spacing w:before="0" w:line="360" w:lineRule="auto"/>
        <w:rPr>
          <w:u w:val="single"/>
          <w:rtl/>
        </w:rPr>
      </w:pPr>
      <w:bookmarkStart w:id="493" w:name="_Toc32477916"/>
      <w:bookmarkStart w:id="494" w:name="_Toc44931980"/>
      <w:bookmarkStart w:id="495" w:name="_Toc44932067"/>
      <w:bookmarkStart w:id="496" w:name="_Toc53331387"/>
      <w:bookmarkEnd w:id="486"/>
      <w:r w:rsidRPr="00C36421">
        <w:rPr>
          <w:rFonts w:hint="eastAsia"/>
          <w:u w:val="single"/>
          <w:rtl/>
        </w:rPr>
        <w:lastRenderedPageBreak/>
        <w:t>נספח</w:t>
      </w:r>
      <w:r w:rsidRPr="00C36421">
        <w:rPr>
          <w:u w:val="single"/>
          <w:rtl/>
        </w:rPr>
        <w:t xml:space="preserve"> </w:t>
      </w:r>
      <w:r w:rsidR="00805858" w:rsidRPr="00C36421">
        <w:rPr>
          <w:rFonts w:hint="cs"/>
          <w:u w:val="single"/>
          <w:rtl/>
        </w:rPr>
        <w:t>ה</w:t>
      </w:r>
      <w:r w:rsidRPr="00C36421">
        <w:rPr>
          <w:u w:val="single"/>
          <w:rtl/>
        </w:rPr>
        <w:t>'</w:t>
      </w:r>
      <w:r w:rsidR="00C36421" w:rsidRPr="00C36421">
        <w:rPr>
          <w:rFonts w:hint="cs"/>
          <w:u w:val="single"/>
          <w:rtl/>
        </w:rPr>
        <w:t xml:space="preserve"> </w:t>
      </w:r>
      <w:r w:rsidRPr="00C36421">
        <w:rPr>
          <w:u w:val="single"/>
          <w:rtl/>
        </w:rPr>
        <w:t xml:space="preserve">– התחייבות </w:t>
      </w:r>
      <w:r w:rsidR="00DE3E2F" w:rsidRPr="00C36421">
        <w:rPr>
          <w:u w:val="single"/>
          <w:rtl/>
        </w:rPr>
        <w:t>לסודיות</w:t>
      </w:r>
      <w:r w:rsidR="00DE3E2F" w:rsidRPr="00C36421">
        <w:rPr>
          <w:rFonts w:hint="cs"/>
          <w:u w:val="single"/>
          <w:rtl/>
        </w:rPr>
        <w:t xml:space="preserve"> והיעדר ניגוד עניינים</w:t>
      </w:r>
      <w:bookmarkEnd w:id="493"/>
      <w:bookmarkEnd w:id="494"/>
      <w:bookmarkEnd w:id="495"/>
      <w:bookmarkEnd w:id="496"/>
      <w:r w:rsidRPr="00C36421">
        <w:rPr>
          <w:u w:val="single"/>
          <w:rtl/>
        </w:rPr>
        <w:t xml:space="preserve"> </w:t>
      </w:r>
    </w:p>
    <w:p w14:paraId="54588A73" w14:textId="77777777" w:rsidR="0009150A" w:rsidRPr="007C5B4C" w:rsidRDefault="005E27F6" w:rsidP="0009150A">
      <w:pPr>
        <w:widowControl w:val="0"/>
        <w:spacing w:before="40" w:line="360" w:lineRule="auto"/>
        <w:ind w:left="397"/>
        <w:jc w:val="center"/>
        <w:rPr>
          <w:rtl/>
        </w:rPr>
      </w:pPr>
      <w:r w:rsidRPr="007C5B4C">
        <w:rPr>
          <w:rFonts w:hint="cs"/>
          <w:sz w:val="28"/>
          <w:szCs w:val="28"/>
          <w:rtl/>
        </w:rPr>
        <w:t xml:space="preserve"> </w:t>
      </w:r>
    </w:p>
    <w:p w14:paraId="63C43D02" w14:textId="77777777" w:rsidR="0009150A" w:rsidRPr="007C5B4C" w:rsidRDefault="005E27F6" w:rsidP="0009150A">
      <w:pPr>
        <w:spacing w:line="360" w:lineRule="auto"/>
        <w:jc w:val="both"/>
        <w:rPr>
          <w:b/>
          <w:bCs/>
          <w:rtl/>
        </w:rPr>
      </w:pPr>
      <w:r w:rsidRPr="007C5B4C">
        <w:rPr>
          <w:rFonts w:hint="cs"/>
          <w:b/>
          <w:bCs/>
          <w:rtl/>
        </w:rPr>
        <w:t>לכבוד</w:t>
      </w:r>
    </w:p>
    <w:p w14:paraId="7A6570C1" w14:textId="77777777" w:rsidR="0009150A" w:rsidRPr="007C5B4C" w:rsidRDefault="005E27F6" w:rsidP="0009150A">
      <w:pPr>
        <w:spacing w:line="360" w:lineRule="auto"/>
        <w:jc w:val="both"/>
        <w:rPr>
          <w:b/>
          <w:bCs/>
          <w:rtl/>
        </w:rPr>
      </w:pPr>
      <w:bookmarkStart w:id="497" w:name="OfficeValue_5"/>
      <w:r>
        <w:rPr>
          <w:rFonts w:hint="cs"/>
          <w:b/>
          <w:bCs/>
          <w:rtl/>
        </w:rPr>
        <w:t>משרד הבריאות</w:t>
      </w:r>
      <w:bookmarkEnd w:id="497"/>
      <w:r w:rsidRPr="007C5B4C">
        <w:rPr>
          <w:b/>
          <w:bCs/>
          <w:rtl/>
        </w:rPr>
        <w:t xml:space="preserve"> </w:t>
      </w:r>
    </w:p>
    <w:p w14:paraId="20A3A60F" w14:textId="77777777" w:rsidR="0009150A" w:rsidRPr="007C5B4C" w:rsidRDefault="0009150A" w:rsidP="0009150A">
      <w:pPr>
        <w:spacing w:before="40" w:after="40" w:line="360" w:lineRule="auto"/>
        <w:ind w:left="397"/>
        <w:jc w:val="both"/>
        <w:rPr>
          <w:rtl/>
        </w:rPr>
      </w:pPr>
    </w:p>
    <w:p w14:paraId="4126505C" w14:textId="657A1B67" w:rsidR="00DE3E2F" w:rsidRPr="00915100" w:rsidRDefault="005E27F6" w:rsidP="005E27F6">
      <w:pPr>
        <w:pStyle w:val="1-"/>
        <w:numPr>
          <w:ilvl w:val="0"/>
          <w:numId w:val="71"/>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498" w:name="show_isTender_12"/>
      <w:r w:rsidR="00133420">
        <w:rPr>
          <w:rFonts w:hint="cs"/>
          <w:rtl/>
        </w:rPr>
        <w:t>ל</w:t>
      </w:r>
      <w:r w:rsidRPr="00133420">
        <w:rPr>
          <w:rtl/>
        </w:rPr>
        <w:t xml:space="preserve">מכרז </w:t>
      </w:r>
      <w:bookmarkStart w:id="499" w:name="TenderDesc_10"/>
      <w:r w:rsidR="0070063A">
        <w:rPr>
          <w:rFonts w:hint="cs"/>
          <w:rtl/>
        </w:rPr>
        <w:t xml:space="preserve">פומבי </w:t>
      </w:r>
      <w:r w:rsidR="00E93DF6">
        <w:rPr>
          <w:rFonts w:hint="cs"/>
          <w:rtl/>
        </w:rPr>
        <w:t xml:space="preserve">מס' </w:t>
      </w:r>
      <w:r w:rsidR="00FB0F6F">
        <w:rPr>
          <w:rFonts w:hint="cs"/>
          <w:rtl/>
        </w:rPr>
        <w:t xml:space="preserve">57/2026 לרישוי, יישום ותחזוקה לשירותי </w:t>
      </w:r>
      <w:r w:rsidR="00FB0F6F">
        <w:rPr>
          <w:rFonts w:hint="cs"/>
        </w:rPr>
        <w:t>VeloCloud SD-WAN</w:t>
      </w:r>
      <w:r w:rsidR="00FB0F6F">
        <w:rPr>
          <w:rFonts w:hint="cs"/>
          <w:rtl/>
        </w:rPr>
        <w:t xml:space="preserve"> מבית </w:t>
      </w:r>
      <w:r w:rsidR="00FB0F6F">
        <w:rPr>
          <w:rFonts w:hint="cs"/>
        </w:rPr>
        <w:t>Arista</w:t>
      </w:r>
      <w:r w:rsidR="00B05E96" w:rsidRPr="00133420">
        <w:rPr>
          <w:rtl/>
        </w:rPr>
        <w:t xml:space="preserve"> </w:t>
      </w:r>
      <w:bookmarkEnd w:id="499"/>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498"/>
      <w:r w:rsidR="00174672">
        <w:rPr>
          <w:rFonts w:hint="cs"/>
          <w:rtl/>
        </w:rPr>
        <w:t>.</w:t>
      </w:r>
    </w:p>
    <w:p w14:paraId="75E5BB20" w14:textId="77777777" w:rsidR="00DE3E2F" w:rsidRPr="007C5B4C" w:rsidRDefault="005E27F6" w:rsidP="00915100">
      <w:pPr>
        <w:pStyle w:val="1-"/>
        <w:rPr>
          <w:rtl/>
        </w:rPr>
      </w:pPr>
      <w:r w:rsidRPr="007C5B4C">
        <w:rPr>
          <w:rtl/>
        </w:rPr>
        <w:t>בהתחייבות זו תהיה למונחים הבאים המשמעות המופיעה לצידם:</w:t>
      </w:r>
    </w:p>
    <w:p w14:paraId="0948B570" w14:textId="77777777" w:rsidR="00DE3E2F" w:rsidRPr="007C5B4C" w:rsidRDefault="005E27F6"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45653213" w14:textId="77777777" w:rsidR="00DE3E2F" w:rsidRPr="007C5B4C" w:rsidRDefault="005E27F6"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563ED912" w14:textId="77777777" w:rsidR="00DE3E2F" w:rsidRDefault="005E27F6"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441A5D08" w14:textId="77777777" w:rsidR="00DE3E2F" w:rsidRPr="00C2336B" w:rsidRDefault="005E27F6"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426FDF69" w14:textId="77777777" w:rsidR="00DE3E2F" w:rsidRPr="00C2336B" w:rsidRDefault="005E27F6"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58DAA160" w14:textId="77777777" w:rsidR="00DE3E2F" w:rsidRDefault="005E27F6"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566DBEBC" w14:textId="77777777" w:rsidR="00DE3E2F" w:rsidRPr="00C2336B" w:rsidRDefault="005E27F6"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4B3B0A7D" w14:textId="77777777" w:rsidR="00DE3E2F" w:rsidRDefault="00DE3E2F" w:rsidP="00DE3E2F">
      <w:pPr>
        <w:spacing w:after="200" w:line="360" w:lineRule="auto"/>
        <w:jc w:val="center"/>
        <w:rPr>
          <w:rtl/>
        </w:rPr>
      </w:pPr>
    </w:p>
    <w:p w14:paraId="330E2F3C" w14:textId="77777777" w:rsidR="00FF19CE" w:rsidRDefault="005E27F6"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500" w:name="_Toc185193199"/>
      <w:bookmarkStart w:id="501" w:name="_Toc171667620"/>
      <w:bookmarkStart w:id="502" w:name="_Toc330777766"/>
      <w:bookmarkEnd w:id="481"/>
      <w:bookmarkEnd w:id="500"/>
      <w:bookmarkEnd w:id="501"/>
      <w:bookmarkEnd w:id="502"/>
    </w:p>
    <w:p w14:paraId="4236D1C3" w14:textId="77777777" w:rsidR="00FF19CE" w:rsidRDefault="005E27F6">
      <w:pPr>
        <w:bidi w:val="0"/>
      </w:pPr>
      <w:bookmarkStart w:id="503" w:name="show_isNotHumanResources_4"/>
      <w:bookmarkStart w:id="504" w:name="show_IsHatzmadatTmura_2"/>
      <w:r>
        <w:rPr>
          <w:rtl/>
        </w:rPr>
        <w:br w:type="page"/>
      </w:r>
    </w:p>
    <w:p w14:paraId="4C19EBD3" w14:textId="14A0B84F" w:rsidR="00C21D13" w:rsidRPr="00C36421" w:rsidRDefault="005E27F6" w:rsidP="00C36421">
      <w:pPr>
        <w:pStyle w:val="afffffffb"/>
        <w:spacing w:before="0" w:line="360" w:lineRule="auto"/>
        <w:rPr>
          <w:u w:val="single"/>
          <w:rtl/>
        </w:rPr>
      </w:pPr>
      <w:r w:rsidRPr="00C36421">
        <w:rPr>
          <w:rFonts w:hint="eastAsia"/>
          <w:u w:val="single"/>
          <w:rtl/>
        </w:rPr>
        <w:lastRenderedPageBreak/>
        <w:t>נספח</w:t>
      </w:r>
      <w:r w:rsidRPr="00C36421">
        <w:rPr>
          <w:u w:val="single"/>
          <w:rtl/>
        </w:rPr>
        <w:t xml:space="preserve"> </w:t>
      </w:r>
      <w:r w:rsidR="00805858" w:rsidRPr="00C36421">
        <w:rPr>
          <w:rFonts w:hint="cs"/>
          <w:u w:val="single"/>
          <w:rtl/>
        </w:rPr>
        <w:t>ו</w:t>
      </w:r>
      <w:r w:rsidRPr="00C36421">
        <w:rPr>
          <w:u w:val="single"/>
          <w:rtl/>
        </w:rPr>
        <w:t>'</w:t>
      </w:r>
      <w:r w:rsidR="00C4150D" w:rsidRPr="00C36421">
        <w:rPr>
          <w:rFonts w:hint="cs"/>
          <w:u w:val="single"/>
          <w:rtl/>
        </w:rPr>
        <w:t xml:space="preserve"> </w:t>
      </w:r>
      <w:r w:rsidRPr="00C36421">
        <w:rPr>
          <w:u w:val="single"/>
          <w:rtl/>
        </w:rPr>
        <w:t xml:space="preserve">– </w:t>
      </w:r>
      <w:r w:rsidRPr="00C36421">
        <w:rPr>
          <w:rFonts w:hint="cs"/>
          <w:u w:val="single"/>
          <w:rtl/>
        </w:rPr>
        <w:t>כללי הצמדה לתמורה</w:t>
      </w:r>
    </w:p>
    <w:p w14:paraId="1978CA28" w14:textId="77777777" w:rsidR="00C21D13" w:rsidRPr="00925707" w:rsidRDefault="00C21D13" w:rsidP="00925707"/>
    <w:p w14:paraId="49F02577" w14:textId="77777777" w:rsidR="00C21D13" w:rsidRPr="00C21D13" w:rsidRDefault="005E27F6" w:rsidP="005E27F6">
      <w:pPr>
        <w:pStyle w:val="1-"/>
        <w:numPr>
          <w:ilvl w:val="0"/>
          <w:numId w:val="65"/>
        </w:numPr>
        <w:rPr>
          <w:rtl/>
        </w:rPr>
      </w:pPr>
      <w:r w:rsidRPr="00C21D13">
        <w:rPr>
          <w:rtl/>
        </w:rPr>
        <w:t>הגדרות בנושא הצמדה</w:t>
      </w:r>
    </w:p>
    <w:p w14:paraId="1CDA2445" w14:textId="13C2ED7C" w:rsidR="00C21D13" w:rsidRPr="00C21D13" w:rsidRDefault="005E27F6"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r w:rsidR="00A4074D" w:rsidRPr="00864A40">
        <w:rPr>
          <w:rtl/>
        </w:rPr>
        <w:t xml:space="preserve">ההצמדה </w:t>
      </w:r>
      <w:r w:rsidR="00A4074D" w:rsidRPr="00864A40">
        <w:rPr>
          <w:rFonts w:hint="cs"/>
          <w:rtl/>
        </w:rPr>
        <w:t>מחושבת</w:t>
      </w:r>
      <w:r w:rsidR="00A4074D" w:rsidRPr="00864A40">
        <w:rPr>
          <w:rtl/>
        </w:rPr>
        <w:t xml:space="preserve"> </w:t>
      </w:r>
      <w:r w:rsidR="00A4074D" w:rsidRPr="00864A40">
        <w:rPr>
          <w:rFonts w:hint="cs"/>
          <w:rtl/>
        </w:rPr>
        <w:t>על</w:t>
      </w:r>
      <w:r w:rsidR="00A4074D" w:rsidRPr="00864A40">
        <w:rPr>
          <w:rtl/>
        </w:rPr>
        <w:t xml:space="preserve"> </w:t>
      </w:r>
      <w:r w:rsidR="00A4074D" w:rsidRPr="00864A40">
        <w:rPr>
          <w:rFonts w:hint="cs"/>
          <w:rtl/>
        </w:rPr>
        <w:t>ידי</w:t>
      </w:r>
      <w:r w:rsidR="00A4074D" w:rsidRPr="00864A40">
        <w:rPr>
          <w:rtl/>
        </w:rPr>
        <w:t xml:space="preserve"> </w:t>
      </w:r>
      <w:r w:rsidR="00A4074D" w:rsidRPr="00864A40">
        <w:rPr>
          <w:rFonts w:hint="cs"/>
          <w:rtl/>
        </w:rPr>
        <w:t>השוואת</w:t>
      </w:r>
      <w:r w:rsidR="00A4074D" w:rsidRPr="00864A40">
        <w:rPr>
          <w:rtl/>
        </w:rPr>
        <w:t xml:space="preserve"> </w:t>
      </w:r>
      <w:r w:rsidR="00A4074D" w:rsidRPr="00864A40">
        <w:rPr>
          <w:rFonts w:hint="cs"/>
          <w:rtl/>
        </w:rPr>
        <w:t>ערך</w:t>
      </w:r>
      <w:r w:rsidR="00A4074D" w:rsidRPr="00864A40">
        <w:rPr>
          <w:rtl/>
        </w:rPr>
        <w:t xml:space="preserve"> </w:t>
      </w:r>
      <w:r w:rsidR="00A4074D" w:rsidRPr="00864A40">
        <w:rPr>
          <w:rFonts w:hint="cs"/>
          <w:rtl/>
        </w:rPr>
        <w:t>המדד</w:t>
      </w:r>
      <w:r w:rsidR="00A4074D" w:rsidRPr="00864A40">
        <w:rPr>
          <w:rtl/>
        </w:rPr>
        <w:t xml:space="preserve"> </w:t>
      </w:r>
      <w:r w:rsidR="00A4074D" w:rsidRPr="00864A40">
        <w:rPr>
          <w:rFonts w:hint="cs"/>
          <w:rtl/>
        </w:rPr>
        <w:t>בתאריך</w:t>
      </w:r>
      <w:r w:rsidR="00A4074D" w:rsidRPr="00864A40">
        <w:rPr>
          <w:rtl/>
        </w:rPr>
        <w:t xml:space="preserve"> </w:t>
      </w:r>
      <w:r w:rsidR="00A4074D" w:rsidRPr="00864A40">
        <w:rPr>
          <w:rFonts w:hint="cs"/>
          <w:rtl/>
        </w:rPr>
        <w:t>הקובע</w:t>
      </w:r>
      <w:r w:rsidR="00A4074D" w:rsidRPr="00864A40">
        <w:rPr>
          <w:rtl/>
        </w:rPr>
        <w:t xml:space="preserve"> </w:t>
      </w:r>
      <w:r w:rsidR="00A4074D" w:rsidRPr="00864A40">
        <w:rPr>
          <w:rFonts w:hint="cs"/>
          <w:rtl/>
        </w:rPr>
        <w:t>ביחס</w:t>
      </w:r>
      <w:r w:rsidR="00A4074D" w:rsidRPr="00864A40">
        <w:rPr>
          <w:rtl/>
        </w:rPr>
        <w:t xml:space="preserve"> </w:t>
      </w:r>
      <w:r w:rsidR="00A4074D" w:rsidRPr="00864A40">
        <w:rPr>
          <w:rFonts w:hint="cs"/>
          <w:rtl/>
        </w:rPr>
        <w:t>לתאריך</w:t>
      </w:r>
      <w:r w:rsidR="00A4074D" w:rsidRPr="00864A40">
        <w:rPr>
          <w:rtl/>
        </w:rPr>
        <w:t xml:space="preserve"> </w:t>
      </w:r>
      <w:r w:rsidR="00A4074D" w:rsidRPr="00864A40">
        <w:rPr>
          <w:rFonts w:hint="cs"/>
          <w:rtl/>
        </w:rPr>
        <w:t>הבסיס</w:t>
      </w:r>
      <w:r w:rsidR="00A4074D" w:rsidRPr="00864A40">
        <w:rPr>
          <w:rtl/>
        </w:rPr>
        <w:t>.</w:t>
      </w:r>
    </w:p>
    <w:p w14:paraId="77AE1CF7" w14:textId="77777777" w:rsidR="00C21D13" w:rsidRPr="00C21D13" w:rsidRDefault="005E27F6" w:rsidP="00B0494D">
      <w:pPr>
        <w:pStyle w:val="2-1"/>
        <w:rPr>
          <w:rtl/>
        </w:rPr>
      </w:pPr>
      <w:r w:rsidRPr="00225D83">
        <w:rPr>
          <w:b/>
          <w:bCs/>
          <w:rtl/>
        </w:rPr>
        <w:t xml:space="preserve">מדד הבסיס </w:t>
      </w:r>
      <w:r w:rsidRPr="00C21D13">
        <w:rPr>
          <w:rtl/>
        </w:rPr>
        <w:t>– המדד הידוע בתאריך הבסיס.</w:t>
      </w:r>
    </w:p>
    <w:p w14:paraId="6D9A2EE2" w14:textId="77777777" w:rsidR="00C21D13" w:rsidRPr="00C21D13" w:rsidRDefault="005E27F6" w:rsidP="00B0494D">
      <w:pPr>
        <w:pStyle w:val="2-1"/>
        <w:rPr>
          <w:rtl/>
        </w:rPr>
      </w:pPr>
      <w:r w:rsidRPr="00225D83">
        <w:rPr>
          <w:b/>
          <w:bCs/>
          <w:rtl/>
        </w:rPr>
        <w:t>מדד קובע</w:t>
      </w:r>
      <w:r w:rsidRPr="00C21D13">
        <w:rPr>
          <w:rtl/>
        </w:rPr>
        <w:t xml:space="preserve"> – המדד הידוע בתאריך הקובע.</w:t>
      </w:r>
    </w:p>
    <w:p w14:paraId="4F057762" w14:textId="77777777" w:rsidR="007F08A1" w:rsidRDefault="005E27F6"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1FC1B801" w14:textId="77777777" w:rsidR="00C21D13" w:rsidRPr="00C21D13" w:rsidRDefault="005E27F6"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65BCCA30" w14:textId="77777777" w:rsidR="00C21D13" w:rsidRPr="00E0309B" w:rsidRDefault="00C21D13" w:rsidP="00E0309B">
      <w:pPr>
        <w:rPr>
          <w:rtl/>
        </w:rPr>
      </w:pPr>
    </w:p>
    <w:p w14:paraId="16A58CC0" w14:textId="77777777" w:rsidR="004159EC" w:rsidRPr="00E0309B" w:rsidRDefault="004159EC" w:rsidP="00E0309B">
      <w:pPr>
        <w:rPr>
          <w:rtl/>
        </w:rPr>
      </w:pPr>
    </w:p>
    <w:p w14:paraId="68155825" w14:textId="77777777" w:rsidR="00C21D13" w:rsidRDefault="005E27F6" w:rsidP="00915100">
      <w:pPr>
        <w:pStyle w:val="1-"/>
        <w:rPr>
          <w:rtl/>
        </w:rPr>
      </w:pPr>
      <w:r w:rsidRPr="00C21D13">
        <w:rPr>
          <w:rtl/>
        </w:rPr>
        <w:t>תנאי ההצמדה</w:t>
      </w:r>
    </w:p>
    <w:p w14:paraId="3B89BD0A" w14:textId="1AE237E5" w:rsidR="00CF4B70" w:rsidRPr="00C4150D" w:rsidRDefault="005E27F6" w:rsidP="00B0494D">
      <w:pPr>
        <w:pStyle w:val="2-1"/>
        <w:rPr>
          <w:rtl/>
        </w:rPr>
      </w:pPr>
      <w:bookmarkStart w:id="505" w:name="tbl_hatzmadaTmura"/>
      <w:r>
        <w:rPr>
          <w:rFonts w:eastAsia="David"/>
          <w:rtl/>
        </w:rPr>
        <w:t>הצמדה</w:t>
      </w:r>
      <w:r w:rsidR="00CF4B70">
        <w:rPr>
          <w:rFonts w:eastAsia="David" w:hint="cs"/>
          <w:rtl/>
        </w:rPr>
        <w:t xml:space="preserve"> </w:t>
      </w:r>
      <w:r w:rsidR="00CF4B70">
        <w:rPr>
          <w:rFonts w:eastAsia="David"/>
          <w:rtl/>
        </w:rPr>
        <w:t>–</w:t>
      </w:r>
      <w:r w:rsidR="00CF4B70">
        <w:rPr>
          <w:rFonts w:eastAsia="David" w:hint="cs"/>
          <w:rtl/>
        </w:rPr>
        <w:t xml:space="preserve"> כללי ההצמדה יחולקו כדלקמן:</w:t>
      </w:r>
      <w:bookmarkEnd w:id="505"/>
    </w:p>
    <w:p w14:paraId="2E25FE21" w14:textId="14006127" w:rsidR="00CF4B70" w:rsidRPr="00CF4B70" w:rsidRDefault="00CF4B70" w:rsidP="00C4150D">
      <w:pPr>
        <w:pStyle w:val="3-7"/>
        <w:rPr>
          <w:rtl/>
        </w:rPr>
      </w:pPr>
      <w:r w:rsidRPr="00CF4B70">
        <w:rPr>
          <w:rtl/>
        </w:rPr>
        <w:t>התמורה בגין </w:t>
      </w:r>
      <w:r w:rsidR="00EB2C2D" w:rsidRPr="00211E33">
        <w:rPr>
          <w:rFonts w:eastAsia="David"/>
          <w:color w:val="000000"/>
          <w:rtl/>
        </w:rPr>
        <w:t xml:space="preserve">תחזוקת </w:t>
      </w:r>
      <w:r w:rsidR="00EB2C2D" w:rsidRPr="00211E33">
        <w:rPr>
          <w:rFonts w:eastAsia="David" w:hint="cs"/>
          <w:color w:val="000000"/>
          <w:rtl/>
        </w:rPr>
        <w:t>חומרה ו</w:t>
      </w:r>
      <w:r w:rsidR="00EB2C2D" w:rsidRPr="00211E33">
        <w:rPr>
          <w:rFonts w:eastAsia="David"/>
          <w:color w:val="000000"/>
          <w:rtl/>
        </w:rPr>
        <w:t xml:space="preserve">רישוי </w:t>
      </w:r>
      <w:r w:rsidRPr="00CF4B70">
        <w:rPr>
          <w:rFonts w:hint="cs"/>
          <w:rtl/>
        </w:rPr>
        <w:t xml:space="preserve"> </w:t>
      </w:r>
      <w:r w:rsidRPr="00CF4B70">
        <w:rPr>
          <w:rtl/>
        </w:rPr>
        <w:t xml:space="preserve">תהיה צמודה </w:t>
      </w:r>
      <w:r w:rsidR="009925E8">
        <w:rPr>
          <w:rFonts w:hint="cs"/>
          <w:rtl/>
        </w:rPr>
        <w:t>לשער החליפין במועד הגשת החשבונית.</w:t>
      </w:r>
    </w:p>
    <w:p w14:paraId="0292F522" w14:textId="31034C69" w:rsidR="00CF4B70" w:rsidRPr="00C4150D" w:rsidRDefault="00CF4B70" w:rsidP="00C4150D">
      <w:pPr>
        <w:pStyle w:val="3-7"/>
        <w:rPr>
          <w:b/>
          <w:bCs/>
          <w:rtl/>
        </w:rPr>
      </w:pPr>
      <w:r w:rsidRPr="00C4150D">
        <w:rPr>
          <w:b/>
          <w:rtl/>
        </w:rPr>
        <w:t>התמורה בגין שע</w:t>
      </w:r>
      <w:r w:rsidRPr="00C4150D">
        <w:rPr>
          <w:rFonts w:hint="eastAsia"/>
          <w:b/>
          <w:rtl/>
        </w:rPr>
        <w:t>ו</w:t>
      </w:r>
      <w:r w:rsidRPr="00C4150D">
        <w:rPr>
          <w:b/>
          <w:rtl/>
        </w:rPr>
        <w:t xml:space="preserve">ת </w:t>
      </w:r>
      <w:r w:rsidR="00DD46CB">
        <w:rPr>
          <w:rFonts w:hint="cs"/>
          <w:b/>
          <w:rtl/>
        </w:rPr>
        <w:t>ה</w:t>
      </w:r>
      <w:r w:rsidRPr="00C4150D">
        <w:rPr>
          <w:b/>
          <w:rtl/>
        </w:rPr>
        <w:t xml:space="preserve">עבודה </w:t>
      </w:r>
      <w:r w:rsidR="00DD46CB">
        <w:rPr>
          <w:rFonts w:hint="cs"/>
          <w:b/>
          <w:rtl/>
        </w:rPr>
        <w:t>של ה</w:t>
      </w:r>
      <w:r w:rsidRPr="00C4150D">
        <w:rPr>
          <w:rFonts w:hint="eastAsia"/>
          <w:b/>
          <w:rtl/>
        </w:rPr>
        <w:t>מומח</w:t>
      </w:r>
      <w:r w:rsidR="00DD46CB">
        <w:rPr>
          <w:rFonts w:hint="cs"/>
          <w:b/>
          <w:rtl/>
        </w:rPr>
        <w:t>ים הנדרשים</w:t>
      </w:r>
      <w:r w:rsidRPr="00C4150D">
        <w:rPr>
          <w:b/>
          <w:rtl/>
        </w:rPr>
        <w:t xml:space="preserve"> תהיה צמודה למדד המחירים לצרכן.</w:t>
      </w:r>
    </w:p>
    <w:p w14:paraId="53806B26" w14:textId="77777777" w:rsidR="00407055" w:rsidRPr="00C21D13" w:rsidRDefault="005E27F6" w:rsidP="00B0494D">
      <w:pPr>
        <w:pStyle w:val="2-1"/>
        <w:rPr>
          <w:rtl/>
        </w:rPr>
      </w:pPr>
      <w:r w:rsidRPr="00C21D13">
        <w:rPr>
          <w:rtl/>
        </w:rPr>
        <w:t xml:space="preserve">תאריך הבסיס – </w:t>
      </w:r>
      <w:bookmarkStart w:id="506" w:name="TaarichBasisTmura"/>
      <w:r>
        <w:rPr>
          <w:rFonts w:hint="cs"/>
          <w:rtl/>
        </w:rPr>
        <w:t>המועד האחרון להגשת הצעות</w:t>
      </w:r>
      <w:bookmarkEnd w:id="506"/>
      <w:r>
        <w:rPr>
          <w:rFonts w:hint="cs"/>
          <w:rtl/>
        </w:rPr>
        <w:t>.</w:t>
      </w:r>
    </w:p>
    <w:p w14:paraId="009B6DA5" w14:textId="77777777" w:rsidR="00407055" w:rsidRPr="00C21D13" w:rsidRDefault="005E27F6" w:rsidP="00B0494D">
      <w:pPr>
        <w:pStyle w:val="2-1"/>
        <w:rPr>
          <w:b/>
          <w:bCs/>
          <w:rtl/>
        </w:rPr>
      </w:pPr>
      <w:r w:rsidRPr="00C21D13">
        <w:rPr>
          <w:rtl/>
        </w:rPr>
        <w:t xml:space="preserve">התאריך הקובע – </w:t>
      </w:r>
      <w:bookmarkStart w:id="507" w:name="TaarichKoveaTmura"/>
      <w:r>
        <w:rPr>
          <w:rFonts w:hint="cs"/>
          <w:rtl/>
        </w:rPr>
        <w:t>תאריך הגשת החשבונית</w:t>
      </w:r>
      <w:bookmarkEnd w:id="507"/>
      <w:r>
        <w:rPr>
          <w:rFonts w:hint="cs"/>
          <w:rtl/>
        </w:rPr>
        <w:t>.</w:t>
      </w:r>
    </w:p>
    <w:p w14:paraId="65CA0870" w14:textId="77777777" w:rsidR="00407055" w:rsidRPr="00C21D13" w:rsidRDefault="005E27F6" w:rsidP="00B0494D">
      <w:pPr>
        <w:pStyle w:val="2-1"/>
        <w:rPr>
          <w:rtl/>
        </w:rPr>
      </w:pPr>
      <w:r w:rsidRPr="00C21D13">
        <w:rPr>
          <w:rtl/>
        </w:rPr>
        <w:t xml:space="preserve">תדירות ההצמדה – </w:t>
      </w:r>
      <w:bookmarkStart w:id="508" w:name="TadirutHatzmadaTmura"/>
      <w:r>
        <w:rPr>
          <w:rFonts w:hint="cs"/>
          <w:rtl/>
        </w:rPr>
        <w:t>חודשית</w:t>
      </w:r>
      <w:bookmarkEnd w:id="508"/>
      <w:r>
        <w:rPr>
          <w:rFonts w:hint="cs"/>
          <w:rtl/>
        </w:rPr>
        <w:t>.</w:t>
      </w:r>
    </w:p>
    <w:p w14:paraId="12B2A50E" w14:textId="77777777" w:rsidR="00C21D13" w:rsidRPr="00925707" w:rsidRDefault="00C21D13" w:rsidP="00925707"/>
    <w:p w14:paraId="6A72CC65" w14:textId="77777777" w:rsidR="00C21D13" w:rsidRPr="00C21D13" w:rsidRDefault="005E27F6" w:rsidP="00915100">
      <w:pPr>
        <w:pStyle w:val="1-"/>
        <w:rPr>
          <w:rtl/>
        </w:rPr>
      </w:pPr>
      <w:r w:rsidRPr="00C21D13">
        <w:rPr>
          <w:rtl/>
        </w:rPr>
        <w:t>ביצוע ההצמדה</w:t>
      </w:r>
    </w:p>
    <w:p w14:paraId="51183561" w14:textId="06F70847" w:rsidR="00C21D13" w:rsidRDefault="005E27F6" w:rsidP="00B0494D">
      <w:pPr>
        <w:pStyle w:val="2-1"/>
      </w:pPr>
      <w:r w:rsidRPr="00C21D13">
        <w:rPr>
          <w:rtl/>
        </w:rPr>
        <w:t>ביצוע ההצמדה יחל מהחשבונית הראשונה להתקשרות.</w:t>
      </w:r>
    </w:p>
    <w:p w14:paraId="3AE025A9" w14:textId="77777777" w:rsidR="00A4074D" w:rsidRPr="00F52024" w:rsidRDefault="00A4074D" w:rsidP="00A4074D">
      <w:pPr>
        <w:pStyle w:val="2"/>
        <w:rPr>
          <w:rFonts w:cs="David"/>
          <w:sz w:val="24"/>
          <w:szCs w:val="24"/>
        </w:rPr>
      </w:pPr>
      <w:r w:rsidRPr="00F52024">
        <w:rPr>
          <w:rFonts w:cs="David" w:hint="eastAsia"/>
          <w:sz w:val="24"/>
          <w:szCs w:val="24"/>
          <w:rtl/>
        </w:rPr>
        <w:t>ככלל</w:t>
      </w:r>
      <w:r w:rsidRPr="00F52024">
        <w:rPr>
          <w:rFonts w:cs="David"/>
          <w:sz w:val="24"/>
          <w:szCs w:val="24"/>
          <w:rtl/>
        </w:rPr>
        <w:t xml:space="preserve">, </w:t>
      </w:r>
      <w:r w:rsidRPr="00F52024">
        <w:rPr>
          <w:rFonts w:cs="David" w:hint="eastAsia"/>
          <w:sz w:val="24"/>
          <w:szCs w:val="24"/>
          <w:rtl/>
        </w:rPr>
        <w:t>על</w:t>
      </w:r>
      <w:r w:rsidRPr="00F52024">
        <w:rPr>
          <w:rFonts w:cs="David"/>
          <w:sz w:val="24"/>
          <w:szCs w:val="24"/>
          <w:rtl/>
        </w:rPr>
        <w:t xml:space="preserve"> </w:t>
      </w:r>
      <w:r w:rsidRPr="00F52024">
        <w:rPr>
          <w:rFonts w:cs="David" w:hint="eastAsia"/>
          <w:sz w:val="24"/>
          <w:szCs w:val="24"/>
          <w:rtl/>
        </w:rPr>
        <w:t>הספק</w:t>
      </w:r>
      <w:r w:rsidRPr="00F52024">
        <w:rPr>
          <w:rFonts w:cs="David"/>
          <w:sz w:val="24"/>
          <w:szCs w:val="24"/>
          <w:rtl/>
        </w:rPr>
        <w:t xml:space="preserve"> </w:t>
      </w:r>
      <w:r w:rsidRPr="00F52024">
        <w:rPr>
          <w:rFonts w:cs="David" w:hint="eastAsia"/>
          <w:sz w:val="24"/>
          <w:szCs w:val="24"/>
          <w:rtl/>
        </w:rPr>
        <w:t>לכלול</w:t>
      </w:r>
      <w:r w:rsidRPr="00F52024">
        <w:rPr>
          <w:rFonts w:cs="David"/>
          <w:sz w:val="24"/>
          <w:szCs w:val="24"/>
          <w:rtl/>
        </w:rPr>
        <w:t xml:space="preserve">, </w:t>
      </w:r>
      <w:r w:rsidRPr="00F52024">
        <w:rPr>
          <w:rFonts w:cs="David" w:hint="eastAsia"/>
          <w:sz w:val="24"/>
          <w:szCs w:val="24"/>
          <w:rtl/>
        </w:rPr>
        <w:t>בכל</w:t>
      </w:r>
      <w:r w:rsidRPr="00F52024">
        <w:rPr>
          <w:rFonts w:cs="David"/>
          <w:sz w:val="24"/>
          <w:szCs w:val="24"/>
          <w:rtl/>
        </w:rPr>
        <w:t xml:space="preserve"> </w:t>
      </w:r>
      <w:r w:rsidRPr="00F52024">
        <w:rPr>
          <w:rFonts w:cs="David" w:hint="eastAsia"/>
          <w:sz w:val="24"/>
          <w:szCs w:val="24"/>
          <w:rtl/>
        </w:rPr>
        <w:t>חשבונית</w:t>
      </w:r>
      <w:r w:rsidRPr="00F52024">
        <w:rPr>
          <w:rFonts w:cs="David"/>
          <w:sz w:val="24"/>
          <w:szCs w:val="24"/>
          <w:rtl/>
        </w:rPr>
        <w:t xml:space="preserve"> </w:t>
      </w:r>
      <w:r w:rsidRPr="00F52024">
        <w:rPr>
          <w:rFonts w:cs="David" w:hint="eastAsia"/>
          <w:sz w:val="24"/>
          <w:szCs w:val="24"/>
          <w:rtl/>
        </w:rPr>
        <w:t>שהוא</w:t>
      </w:r>
      <w:r w:rsidRPr="00F52024">
        <w:rPr>
          <w:rFonts w:cs="David"/>
          <w:sz w:val="24"/>
          <w:szCs w:val="24"/>
          <w:rtl/>
        </w:rPr>
        <w:t xml:space="preserve"> </w:t>
      </w:r>
      <w:r w:rsidRPr="00F52024">
        <w:rPr>
          <w:rFonts w:cs="David" w:hint="eastAsia"/>
          <w:sz w:val="24"/>
          <w:szCs w:val="24"/>
          <w:rtl/>
        </w:rPr>
        <w:t>מגיש</w:t>
      </w:r>
      <w:r w:rsidRPr="00F52024">
        <w:rPr>
          <w:rFonts w:cs="David"/>
          <w:sz w:val="24"/>
          <w:szCs w:val="24"/>
          <w:rtl/>
        </w:rPr>
        <w:t xml:space="preserve">, </w:t>
      </w:r>
      <w:r w:rsidRPr="00F52024">
        <w:rPr>
          <w:rFonts w:cs="David" w:hint="eastAsia"/>
          <w:sz w:val="24"/>
          <w:szCs w:val="24"/>
          <w:rtl/>
        </w:rPr>
        <w:t>את</w:t>
      </w:r>
      <w:r w:rsidRPr="00F52024">
        <w:rPr>
          <w:rFonts w:cs="David"/>
          <w:sz w:val="24"/>
          <w:szCs w:val="24"/>
          <w:rtl/>
        </w:rPr>
        <w:t xml:space="preserve"> </w:t>
      </w:r>
      <w:r w:rsidRPr="00F52024">
        <w:rPr>
          <w:rFonts w:cs="David" w:hint="eastAsia"/>
          <w:sz w:val="24"/>
          <w:szCs w:val="24"/>
          <w:rtl/>
        </w:rPr>
        <w:t>מלוא</w:t>
      </w:r>
      <w:r w:rsidRPr="00F52024">
        <w:rPr>
          <w:rFonts w:cs="David"/>
          <w:sz w:val="24"/>
          <w:szCs w:val="24"/>
          <w:rtl/>
        </w:rPr>
        <w:t xml:space="preserve"> </w:t>
      </w:r>
      <w:r w:rsidRPr="00F52024">
        <w:rPr>
          <w:rFonts w:cs="David" w:hint="eastAsia"/>
          <w:sz w:val="24"/>
          <w:szCs w:val="24"/>
          <w:rtl/>
        </w:rPr>
        <w:t>התמורה</w:t>
      </w:r>
      <w:r w:rsidRPr="00F52024">
        <w:rPr>
          <w:rFonts w:cs="David"/>
          <w:sz w:val="24"/>
          <w:szCs w:val="24"/>
          <w:rtl/>
        </w:rPr>
        <w:t xml:space="preserve"> </w:t>
      </w:r>
      <w:r w:rsidRPr="00F52024">
        <w:rPr>
          <w:rFonts w:cs="David" w:hint="eastAsia"/>
          <w:sz w:val="24"/>
          <w:szCs w:val="24"/>
          <w:rtl/>
        </w:rPr>
        <w:t>המגיעה</w:t>
      </w:r>
      <w:r w:rsidRPr="00F52024">
        <w:rPr>
          <w:rFonts w:cs="David"/>
          <w:sz w:val="24"/>
          <w:szCs w:val="24"/>
          <w:rtl/>
        </w:rPr>
        <w:t xml:space="preserve"> </w:t>
      </w:r>
      <w:r w:rsidRPr="00F52024">
        <w:rPr>
          <w:rFonts w:cs="David" w:hint="eastAsia"/>
          <w:sz w:val="24"/>
          <w:szCs w:val="24"/>
          <w:rtl/>
        </w:rPr>
        <w:t>לו</w:t>
      </w:r>
      <w:r w:rsidRPr="00F52024">
        <w:rPr>
          <w:rFonts w:cs="David"/>
          <w:sz w:val="24"/>
          <w:szCs w:val="24"/>
          <w:rtl/>
        </w:rPr>
        <w:t xml:space="preserve"> </w:t>
      </w:r>
      <w:r w:rsidRPr="00F52024">
        <w:rPr>
          <w:rFonts w:cs="David" w:hint="eastAsia"/>
          <w:sz w:val="24"/>
          <w:szCs w:val="24"/>
          <w:rtl/>
        </w:rPr>
        <w:t>לטענתו</w:t>
      </w:r>
      <w:r w:rsidRPr="00F52024">
        <w:rPr>
          <w:rFonts w:cs="David"/>
          <w:sz w:val="24"/>
          <w:szCs w:val="24"/>
          <w:rtl/>
        </w:rPr>
        <w:t xml:space="preserve">, </w:t>
      </w:r>
      <w:r w:rsidRPr="00F52024">
        <w:rPr>
          <w:rFonts w:cs="David" w:hint="eastAsia"/>
          <w:sz w:val="24"/>
          <w:szCs w:val="24"/>
          <w:rtl/>
        </w:rPr>
        <w:t>לרבות</w:t>
      </w:r>
      <w:r w:rsidRPr="00F52024">
        <w:rPr>
          <w:rFonts w:cs="David"/>
          <w:sz w:val="24"/>
          <w:szCs w:val="24"/>
          <w:rtl/>
        </w:rPr>
        <w:t xml:space="preserve"> </w:t>
      </w:r>
      <w:r w:rsidRPr="00F52024">
        <w:rPr>
          <w:rFonts w:cs="David" w:hint="eastAsia"/>
          <w:sz w:val="24"/>
          <w:szCs w:val="24"/>
          <w:rtl/>
        </w:rPr>
        <w:t>סכומי</w:t>
      </w:r>
      <w:r w:rsidRPr="00F52024">
        <w:rPr>
          <w:rFonts w:cs="David"/>
          <w:sz w:val="24"/>
          <w:szCs w:val="24"/>
          <w:rtl/>
        </w:rPr>
        <w:t xml:space="preserve"> </w:t>
      </w:r>
      <w:r w:rsidRPr="00F52024">
        <w:rPr>
          <w:rFonts w:cs="David" w:hint="eastAsia"/>
          <w:sz w:val="24"/>
          <w:szCs w:val="24"/>
          <w:rtl/>
        </w:rPr>
        <w:t>ההצמדה</w:t>
      </w:r>
      <w:r w:rsidRPr="00F52024">
        <w:rPr>
          <w:rFonts w:cs="David"/>
          <w:sz w:val="24"/>
          <w:szCs w:val="24"/>
          <w:rtl/>
        </w:rPr>
        <w:t xml:space="preserve">, </w:t>
      </w:r>
      <w:r w:rsidRPr="00F52024">
        <w:rPr>
          <w:rFonts w:cs="David" w:hint="eastAsia"/>
          <w:sz w:val="24"/>
          <w:szCs w:val="24"/>
          <w:rtl/>
        </w:rPr>
        <w:t>הרחבות</w:t>
      </w:r>
      <w:r w:rsidRPr="00F52024">
        <w:rPr>
          <w:rFonts w:cs="David"/>
          <w:sz w:val="24"/>
          <w:szCs w:val="24"/>
          <w:rtl/>
        </w:rPr>
        <w:t xml:space="preserve"> </w:t>
      </w:r>
      <w:r w:rsidRPr="00F52024">
        <w:rPr>
          <w:rFonts w:cs="David" w:hint="eastAsia"/>
          <w:sz w:val="24"/>
          <w:szCs w:val="24"/>
          <w:rtl/>
        </w:rPr>
        <w:t>וכל</w:t>
      </w:r>
      <w:r w:rsidRPr="00F52024">
        <w:rPr>
          <w:rFonts w:cs="David"/>
          <w:sz w:val="24"/>
          <w:szCs w:val="24"/>
          <w:rtl/>
        </w:rPr>
        <w:t xml:space="preserve"> </w:t>
      </w:r>
      <w:r w:rsidRPr="00F52024">
        <w:rPr>
          <w:rFonts w:cs="David" w:hint="eastAsia"/>
          <w:sz w:val="24"/>
          <w:szCs w:val="24"/>
          <w:rtl/>
        </w:rPr>
        <w:t>חיוב</w:t>
      </w:r>
      <w:r w:rsidRPr="00F52024">
        <w:rPr>
          <w:rFonts w:cs="David"/>
          <w:sz w:val="24"/>
          <w:szCs w:val="24"/>
          <w:rtl/>
        </w:rPr>
        <w:t xml:space="preserve"> </w:t>
      </w:r>
      <w:r w:rsidRPr="00F52024">
        <w:rPr>
          <w:rFonts w:cs="David" w:hint="eastAsia"/>
          <w:sz w:val="24"/>
          <w:szCs w:val="24"/>
          <w:rtl/>
        </w:rPr>
        <w:t>נוסף</w:t>
      </w:r>
      <w:r w:rsidRPr="00F52024">
        <w:rPr>
          <w:rFonts w:cs="David"/>
          <w:sz w:val="24"/>
          <w:szCs w:val="24"/>
          <w:rtl/>
        </w:rPr>
        <w:t xml:space="preserve"> </w:t>
      </w:r>
      <w:r w:rsidRPr="00F52024">
        <w:rPr>
          <w:rFonts w:cs="David" w:hint="eastAsia"/>
          <w:sz w:val="24"/>
          <w:szCs w:val="24"/>
          <w:rtl/>
        </w:rPr>
        <w:t>המגיע</w:t>
      </w:r>
      <w:r w:rsidRPr="00F52024">
        <w:rPr>
          <w:rFonts w:cs="David"/>
          <w:sz w:val="24"/>
          <w:szCs w:val="24"/>
          <w:rtl/>
        </w:rPr>
        <w:t xml:space="preserve"> </w:t>
      </w:r>
      <w:r w:rsidRPr="00F52024">
        <w:rPr>
          <w:rFonts w:cs="David" w:hint="eastAsia"/>
          <w:sz w:val="24"/>
          <w:szCs w:val="24"/>
          <w:rtl/>
        </w:rPr>
        <w:t>לו</w:t>
      </w:r>
      <w:r w:rsidRPr="00F52024">
        <w:rPr>
          <w:rFonts w:cs="David"/>
          <w:sz w:val="24"/>
          <w:szCs w:val="24"/>
          <w:rtl/>
        </w:rPr>
        <w:t xml:space="preserve"> </w:t>
      </w:r>
      <w:r w:rsidRPr="00F52024">
        <w:rPr>
          <w:rFonts w:cs="David" w:hint="eastAsia"/>
          <w:sz w:val="24"/>
          <w:szCs w:val="24"/>
          <w:rtl/>
        </w:rPr>
        <w:t>לפי</w:t>
      </w:r>
      <w:r w:rsidRPr="00F52024">
        <w:rPr>
          <w:rFonts w:cs="David"/>
          <w:sz w:val="24"/>
          <w:szCs w:val="24"/>
          <w:rtl/>
        </w:rPr>
        <w:t xml:space="preserve"> </w:t>
      </w:r>
      <w:r w:rsidRPr="00F52024">
        <w:rPr>
          <w:rFonts w:cs="David" w:hint="eastAsia"/>
          <w:sz w:val="24"/>
          <w:szCs w:val="24"/>
          <w:rtl/>
        </w:rPr>
        <w:t>ההסכם</w:t>
      </w:r>
      <w:r w:rsidRPr="00F52024">
        <w:rPr>
          <w:rFonts w:cs="David"/>
          <w:sz w:val="24"/>
          <w:szCs w:val="24"/>
          <w:rtl/>
        </w:rPr>
        <w:t xml:space="preserve">, </w:t>
      </w:r>
      <w:r w:rsidRPr="00F52024">
        <w:rPr>
          <w:rFonts w:cs="David" w:hint="eastAsia"/>
          <w:sz w:val="24"/>
          <w:szCs w:val="24"/>
          <w:rtl/>
        </w:rPr>
        <w:t>בגין</w:t>
      </w:r>
      <w:r w:rsidRPr="00F52024">
        <w:rPr>
          <w:rFonts w:cs="David"/>
          <w:sz w:val="24"/>
          <w:szCs w:val="24"/>
          <w:rtl/>
        </w:rPr>
        <w:t xml:space="preserve"> </w:t>
      </w:r>
      <w:r w:rsidRPr="00F52024">
        <w:rPr>
          <w:rFonts w:cs="David" w:hint="eastAsia"/>
          <w:sz w:val="24"/>
          <w:szCs w:val="24"/>
          <w:rtl/>
        </w:rPr>
        <w:t>השירות</w:t>
      </w:r>
      <w:r w:rsidRPr="00F52024">
        <w:rPr>
          <w:rFonts w:cs="David"/>
          <w:sz w:val="24"/>
          <w:szCs w:val="24"/>
          <w:rtl/>
        </w:rPr>
        <w:t xml:space="preserve"> </w:t>
      </w:r>
      <w:r w:rsidRPr="00F52024">
        <w:rPr>
          <w:rFonts w:cs="David" w:hint="eastAsia"/>
          <w:sz w:val="24"/>
          <w:szCs w:val="24"/>
          <w:rtl/>
        </w:rPr>
        <w:t>והטובין</w:t>
      </w:r>
      <w:r w:rsidRPr="00F52024">
        <w:rPr>
          <w:rFonts w:cs="David"/>
          <w:sz w:val="24"/>
          <w:szCs w:val="24"/>
          <w:rtl/>
        </w:rPr>
        <w:t xml:space="preserve"> </w:t>
      </w:r>
      <w:r w:rsidRPr="00F52024">
        <w:rPr>
          <w:rFonts w:cs="David" w:hint="eastAsia"/>
          <w:sz w:val="24"/>
          <w:szCs w:val="24"/>
          <w:rtl/>
        </w:rPr>
        <w:t>שסיפק</w:t>
      </w:r>
      <w:r w:rsidRPr="00F52024">
        <w:rPr>
          <w:rFonts w:cs="David"/>
          <w:sz w:val="24"/>
          <w:szCs w:val="24"/>
          <w:rtl/>
        </w:rPr>
        <w:t>.</w:t>
      </w:r>
    </w:p>
    <w:p w14:paraId="28C4994A" w14:textId="77777777" w:rsidR="00C21D13" w:rsidRPr="00C21D13" w:rsidRDefault="005E27F6" w:rsidP="00B0494D">
      <w:pPr>
        <w:pStyle w:val="2-1"/>
        <w:rPr>
          <w:rtl/>
        </w:rPr>
      </w:pPr>
      <w:r w:rsidRPr="00C21D13">
        <w:rPr>
          <w:rtl/>
        </w:rPr>
        <w:t xml:space="preserve">אופן חישוב ההצמדה - </w:t>
      </w:r>
    </w:p>
    <w:p w14:paraId="19397790" w14:textId="77777777" w:rsidR="009463FC" w:rsidRPr="00C21D13" w:rsidRDefault="005E27F6" w:rsidP="00915100">
      <w:pPr>
        <w:pStyle w:val="3-7"/>
        <w:rPr>
          <w:rtl/>
        </w:rPr>
      </w:pPr>
      <w:r w:rsidRPr="00C21D13">
        <w:rPr>
          <w:rtl/>
        </w:rPr>
        <w:lastRenderedPageBreak/>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4CAC9452" w14:textId="03721E42" w:rsidR="00C21D13" w:rsidRDefault="005E27F6" w:rsidP="00915100">
      <w:pPr>
        <w:pStyle w:val="3-7"/>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24AA6F3C" w14:textId="77777777" w:rsidR="00A4074D" w:rsidRPr="00FF2A3E" w:rsidRDefault="00A4074D" w:rsidP="00C32D16">
      <w:pPr>
        <w:pStyle w:val="3-7"/>
        <w:ind w:left="1353" w:hanging="806"/>
      </w:pPr>
      <w:r w:rsidRPr="00FF2A3E">
        <w:rPr>
          <w:rFonts w:hint="eastAsia"/>
          <w:rtl/>
        </w:rPr>
        <w:t>ככלל</w:t>
      </w:r>
      <w:r w:rsidRPr="00FF2A3E">
        <w:rPr>
          <w:rtl/>
        </w:rPr>
        <w:t xml:space="preserve">, </w:t>
      </w:r>
      <w:r w:rsidRPr="00FF2A3E">
        <w:rPr>
          <w:rFonts w:hint="eastAsia"/>
          <w:rtl/>
        </w:rPr>
        <w:t>המזמין</w:t>
      </w:r>
      <w:r w:rsidRPr="00FF2A3E">
        <w:rPr>
          <w:rtl/>
        </w:rPr>
        <w:t xml:space="preserve"> </w:t>
      </w:r>
      <w:r w:rsidRPr="00FF2A3E">
        <w:rPr>
          <w:rFonts w:hint="eastAsia"/>
          <w:rtl/>
        </w:rPr>
        <w:t>לא</w:t>
      </w:r>
      <w:r w:rsidRPr="00FF2A3E">
        <w:rPr>
          <w:rtl/>
        </w:rPr>
        <w:t xml:space="preserve"> </w:t>
      </w:r>
      <w:r w:rsidRPr="00FF2A3E">
        <w:rPr>
          <w:rFonts w:hint="eastAsia"/>
          <w:rtl/>
        </w:rPr>
        <w:t>ישלם</w:t>
      </w:r>
      <w:r w:rsidRPr="00FF2A3E">
        <w:rPr>
          <w:rtl/>
        </w:rPr>
        <w:t xml:space="preserve"> </w:t>
      </w:r>
      <w:r w:rsidRPr="00FF2A3E">
        <w:rPr>
          <w:rFonts w:hint="eastAsia"/>
          <w:rtl/>
        </w:rPr>
        <w:t>הפרשי</w:t>
      </w:r>
      <w:r w:rsidRPr="00FF2A3E">
        <w:rPr>
          <w:rtl/>
        </w:rPr>
        <w:t xml:space="preserve"> </w:t>
      </w:r>
      <w:r w:rsidRPr="00FF2A3E">
        <w:rPr>
          <w:rFonts w:hint="eastAsia"/>
          <w:rtl/>
        </w:rPr>
        <w:t>הצמדה</w:t>
      </w:r>
      <w:r w:rsidRPr="00B34C7F">
        <w:rPr>
          <w:rtl/>
        </w:rPr>
        <w:t xml:space="preserve"> </w:t>
      </w:r>
      <w:r w:rsidRPr="00B34C7F">
        <w:rPr>
          <w:rFonts w:hint="eastAsia"/>
          <w:rtl/>
        </w:rPr>
        <w:t>בגין</w:t>
      </w:r>
      <w:r w:rsidRPr="00177173">
        <w:rPr>
          <w:rtl/>
        </w:rPr>
        <w:t xml:space="preserve"> </w:t>
      </w:r>
      <w:r w:rsidRPr="00177173">
        <w:rPr>
          <w:rFonts w:hint="eastAsia"/>
          <w:rtl/>
        </w:rPr>
        <w:t>חשבוניות</w:t>
      </w:r>
      <w:r w:rsidRPr="00177173">
        <w:rPr>
          <w:rtl/>
        </w:rPr>
        <w:t xml:space="preserve"> </w:t>
      </w:r>
      <w:r w:rsidRPr="00177173">
        <w:rPr>
          <w:rFonts w:hint="eastAsia"/>
          <w:rtl/>
        </w:rPr>
        <w:t>שכבר</w:t>
      </w:r>
      <w:r w:rsidRPr="00177173">
        <w:rPr>
          <w:rtl/>
        </w:rPr>
        <w:t xml:space="preserve"> </w:t>
      </w:r>
      <w:r w:rsidRPr="00992932">
        <w:rPr>
          <w:rFonts w:hint="eastAsia"/>
          <w:rtl/>
        </w:rPr>
        <w:t>שולמו</w:t>
      </w:r>
      <w:r w:rsidRPr="00992932">
        <w:rPr>
          <w:rtl/>
        </w:rPr>
        <w:t xml:space="preserve">, </w:t>
      </w:r>
      <w:r w:rsidRPr="00992932">
        <w:rPr>
          <w:rFonts w:hint="eastAsia"/>
          <w:rtl/>
        </w:rPr>
        <w:t>ואשר</w:t>
      </w:r>
      <w:r w:rsidRPr="00992932">
        <w:rPr>
          <w:rtl/>
        </w:rPr>
        <w:t xml:space="preserve"> </w:t>
      </w:r>
      <w:r w:rsidRPr="00864A40">
        <w:rPr>
          <w:rFonts w:hint="cs"/>
          <w:rtl/>
        </w:rPr>
        <w:t>לא</w:t>
      </w:r>
      <w:r w:rsidRPr="00864A40">
        <w:rPr>
          <w:rtl/>
        </w:rPr>
        <w:t xml:space="preserve"> </w:t>
      </w:r>
      <w:r w:rsidRPr="00864A40">
        <w:rPr>
          <w:rFonts w:hint="cs"/>
          <w:rtl/>
        </w:rPr>
        <w:t>נדרשה</w:t>
      </w:r>
      <w:r w:rsidRPr="00864A40">
        <w:rPr>
          <w:rtl/>
        </w:rPr>
        <w:t xml:space="preserve"> </w:t>
      </w:r>
      <w:r w:rsidRPr="00864A40">
        <w:rPr>
          <w:rFonts w:hint="cs"/>
          <w:rtl/>
        </w:rPr>
        <w:t>בהן</w:t>
      </w:r>
      <w:r w:rsidRPr="00864A40">
        <w:rPr>
          <w:rtl/>
        </w:rPr>
        <w:t xml:space="preserve"> </w:t>
      </w:r>
      <w:r w:rsidRPr="00864A40">
        <w:rPr>
          <w:rFonts w:hint="cs"/>
          <w:rtl/>
        </w:rPr>
        <w:t>הצמדה</w:t>
      </w:r>
      <w:r w:rsidRPr="00864A40">
        <w:rPr>
          <w:rtl/>
        </w:rPr>
        <w:t xml:space="preserve"> </w:t>
      </w:r>
      <w:r w:rsidRPr="00864A40">
        <w:rPr>
          <w:rFonts w:hint="cs"/>
          <w:rtl/>
        </w:rPr>
        <w:t>על</w:t>
      </w:r>
      <w:r w:rsidRPr="00864A40">
        <w:rPr>
          <w:rtl/>
        </w:rPr>
        <w:t xml:space="preserve"> </w:t>
      </w:r>
      <w:r w:rsidRPr="00864A40">
        <w:rPr>
          <w:rFonts w:hint="cs"/>
          <w:rtl/>
        </w:rPr>
        <w:t>ידי</w:t>
      </w:r>
      <w:r w:rsidRPr="00864A40">
        <w:rPr>
          <w:rtl/>
        </w:rPr>
        <w:t xml:space="preserve"> </w:t>
      </w:r>
      <w:r w:rsidRPr="00864A40">
        <w:rPr>
          <w:rFonts w:hint="cs"/>
          <w:rtl/>
        </w:rPr>
        <w:t>הספק</w:t>
      </w:r>
      <w:r w:rsidRPr="00864A40">
        <w:rPr>
          <w:rtl/>
        </w:rPr>
        <w:t xml:space="preserve">, </w:t>
      </w:r>
      <w:r w:rsidRPr="00864A40">
        <w:rPr>
          <w:rFonts w:hint="cs"/>
          <w:rtl/>
        </w:rPr>
        <w:t>או</w:t>
      </w:r>
      <w:r w:rsidRPr="00864A40">
        <w:rPr>
          <w:rtl/>
        </w:rPr>
        <w:t xml:space="preserve"> </w:t>
      </w:r>
      <w:r w:rsidRPr="00864A40">
        <w:rPr>
          <w:rFonts w:hint="cs"/>
          <w:rtl/>
        </w:rPr>
        <w:t>שנדרשה</w:t>
      </w:r>
      <w:r w:rsidRPr="00864A40">
        <w:rPr>
          <w:rtl/>
        </w:rPr>
        <w:t xml:space="preserve"> </w:t>
      </w:r>
      <w:r w:rsidRPr="00864A40">
        <w:rPr>
          <w:rFonts w:hint="cs"/>
          <w:rtl/>
        </w:rPr>
        <w:t>הצמדה</w:t>
      </w:r>
      <w:r w:rsidRPr="00864A40">
        <w:rPr>
          <w:rtl/>
        </w:rPr>
        <w:t xml:space="preserve"> </w:t>
      </w:r>
      <w:r w:rsidRPr="00864A40">
        <w:rPr>
          <w:rFonts w:hint="cs"/>
          <w:rtl/>
        </w:rPr>
        <w:t>תוך</w:t>
      </w:r>
      <w:r w:rsidRPr="00864A40">
        <w:rPr>
          <w:rtl/>
        </w:rPr>
        <w:t xml:space="preserve"> </w:t>
      </w:r>
      <w:r w:rsidRPr="00864A40">
        <w:rPr>
          <w:rFonts w:hint="cs"/>
          <w:rtl/>
        </w:rPr>
        <w:t>ביצוע</w:t>
      </w:r>
      <w:r w:rsidRPr="00864A40">
        <w:rPr>
          <w:rtl/>
        </w:rPr>
        <w:t xml:space="preserve"> </w:t>
      </w:r>
      <w:r w:rsidRPr="00864A40">
        <w:rPr>
          <w:rFonts w:hint="cs"/>
          <w:rtl/>
        </w:rPr>
        <w:t>תחשיב</w:t>
      </w:r>
      <w:r w:rsidRPr="00864A40">
        <w:rPr>
          <w:rtl/>
        </w:rPr>
        <w:t xml:space="preserve"> </w:t>
      </w:r>
      <w:r w:rsidRPr="00864A40">
        <w:rPr>
          <w:rFonts w:hint="cs"/>
          <w:rtl/>
        </w:rPr>
        <w:t>שגוי</w:t>
      </w:r>
      <w:r w:rsidRPr="00864A40">
        <w:rPr>
          <w:rtl/>
        </w:rPr>
        <w:t xml:space="preserve"> (להלן: "</w:t>
      </w:r>
      <w:r w:rsidRPr="00C4150D">
        <w:rPr>
          <w:b/>
          <w:bCs/>
          <w:rtl/>
        </w:rPr>
        <w:t xml:space="preserve">הצמדה </w:t>
      </w:r>
      <w:r w:rsidRPr="00C4150D">
        <w:rPr>
          <w:rFonts w:hint="cs"/>
          <w:b/>
          <w:bCs/>
          <w:rtl/>
        </w:rPr>
        <w:t>בדיעבד</w:t>
      </w:r>
      <w:r w:rsidRPr="00864A40">
        <w:rPr>
          <w:rtl/>
        </w:rPr>
        <w:t xml:space="preserve">"). </w:t>
      </w:r>
      <w:r w:rsidRPr="00864A40">
        <w:rPr>
          <w:rFonts w:hint="cs"/>
          <w:rtl/>
        </w:rPr>
        <w:t>במקרים</w:t>
      </w:r>
      <w:r w:rsidRPr="00864A40">
        <w:rPr>
          <w:rtl/>
        </w:rPr>
        <w:t xml:space="preserve"> </w:t>
      </w:r>
      <w:r w:rsidRPr="00864A40">
        <w:rPr>
          <w:rFonts w:hint="cs"/>
          <w:rtl/>
        </w:rPr>
        <w:t>חריגים</w:t>
      </w:r>
      <w:r w:rsidRPr="00864A40">
        <w:rPr>
          <w:rtl/>
        </w:rPr>
        <w:t xml:space="preserve">, </w:t>
      </w:r>
      <w:r w:rsidRPr="00864A40">
        <w:rPr>
          <w:rFonts w:hint="cs"/>
          <w:rtl/>
        </w:rPr>
        <w:t>ולפי</w:t>
      </w:r>
      <w:r w:rsidRPr="00864A40">
        <w:rPr>
          <w:rtl/>
        </w:rPr>
        <w:t xml:space="preserve"> </w:t>
      </w:r>
      <w:r w:rsidRPr="00864A40">
        <w:rPr>
          <w:rFonts w:hint="cs"/>
          <w:rtl/>
        </w:rPr>
        <w:t>שיקול</w:t>
      </w:r>
      <w:r w:rsidRPr="00864A40">
        <w:rPr>
          <w:rtl/>
        </w:rPr>
        <w:t xml:space="preserve"> </w:t>
      </w:r>
      <w:r w:rsidRPr="00864A40">
        <w:rPr>
          <w:rFonts w:hint="cs"/>
          <w:rtl/>
        </w:rPr>
        <w:t>דעתו</w:t>
      </w:r>
      <w:r w:rsidRPr="00864A40">
        <w:rPr>
          <w:rtl/>
        </w:rPr>
        <w:t xml:space="preserve"> </w:t>
      </w:r>
      <w:r w:rsidRPr="00864A40">
        <w:rPr>
          <w:rFonts w:hint="cs"/>
          <w:rtl/>
        </w:rPr>
        <w:t>הבלעדי</w:t>
      </w:r>
      <w:r w:rsidRPr="00864A40">
        <w:rPr>
          <w:rtl/>
        </w:rPr>
        <w:t xml:space="preserve"> </w:t>
      </w:r>
      <w:r w:rsidRPr="00864A40">
        <w:rPr>
          <w:rFonts w:hint="cs"/>
          <w:rtl/>
        </w:rPr>
        <w:t>של</w:t>
      </w:r>
      <w:r w:rsidRPr="00864A40">
        <w:rPr>
          <w:rtl/>
        </w:rPr>
        <w:t xml:space="preserve"> </w:t>
      </w:r>
      <w:r w:rsidRPr="00864A40">
        <w:rPr>
          <w:rFonts w:hint="cs"/>
          <w:rtl/>
        </w:rPr>
        <w:t>חשב</w:t>
      </w:r>
      <w:r w:rsidRPr="00864A40">
        <w:rPr>
          <w:rtl/>
        </w:rPr>
        <w:t xml:space="preserve"> </w:t>
      </w:r>
      <w:r w:rsidRPr="00864A40">
        <w:rPr>
          <w:rFonts w:hint="cs"/>
          <w:rtl/>
        </w:rPr>
        <w:t>המשרד</w:t>
      </w:r>
      <w:r w:rsidRPr="00864A40">
        <w:rPr>
          <w:rtl/>
        </w:rPr>
        <w:t xml:space="preserve">, </w:t>
      </w:r>
      <w:r w:rsidRPr="00864A40">
        <w:rPr>
          <w:rFonts w:hint="cs"/>
          <w:rtl/>
        </w:rPr>
        <w:t>המזמין</w:t>
      </w:r>
      <w:r w:rsidRPr="00864A40">
        <w:rPr>
          <w:rtl/>
        </w:rPr>
        <w:t xml:space="preserve"> </w:t>
      </w:r>
      <w:r w:rsidRPr="00864A40">
        <w:rPr>
          <w:rFonts w:hint="cs"/>
          <w:rtl/>
        </w:rPr>
        <w:t>רשאי</w:t>
      </w:r>
      <w:r w:rsidRPr="00864A40">
        <w:rPr>
          <w:rtl/>
        </w:rPr>
        <w:t xml:space="preserve"> </w:t>
      </w:r>
      <w:r w:rsidRPr="00864A40">
        <w:rPr>
          <w:rFonts w:hint="cs"/>
          <w:rtl/>
        </w:rPr>
        <w:t>לאשר</w:t>
      </w:r>
      <w:r w:rsidRPr="00864A40">
        <w:rPr>
          <w:rtl/>
        </w:rPr>
        <w:t xml:space="preserve"> </w:t>
      </w:r>
      <w:r w:rsidRPr="00864A40">
        <w:rPr>
          <w:rFonts w:hint="cs"/>
          <w:rtl/>
        </w:rPr>
        <w:t>ביצוע</w:t>
      </w:r>
      <w:r w:rsidRPr="00864A40">
        <w:rPr>
          <w:rtl/>
        </w:rPr>
        <w:t xml:space="preserve"> </w:t>
      </w:r>
      <w:r w:rsidRPr="00864A40">
        <w:rPr>
          <w:rFonts w:hint="cs"/>
          <w:rtl/>
        </w:rPr>
        <w:t>תשלום</w:t>
      </w:r>
      <w:r w:rsidRPr="00864A40">
        <w:rPr>
          <w:rtl/>
        </w:rPr>
        <w:t xml:space="preserve"> </w:t>
      </w:r>
      <w:r w:rsidRPr="00864A40">
        <w:rPr>
          <w:rFonts w:hint="cs"/>
          <w:rtl/>
        </w:rPr>
        <w:t>בגין</w:t>
      </w:r>
      <w:r w:rsidRPr="00864A40">
        <w:rPr>
          <w:rtl/>
        </w:rPr>
        <w:t xml:space="preserve"> </w:t>
      </w:r>
      <w:r w:rsidRPr="00864A40">
        <w:rPr>
          <w:rFonts w:hint="cs"/>
          <w:rtl/>
        </w:rPr>
        <w:t>הצמדה</w:t>
      </w:r>
      <w:r w:rsidRPr="00864A40">
        <w:rPr>
          <w:rtl/>
        </w:rPr>
        <w:t xml:space="preserve"> </w:t>
      </w:r>
      <w:r w:rsidRPr="00864A40">
        <w:rPr>
          <w:rFonts w:hint="cs"/>
          <w:rtl/>
        </w:rPr>
        <w:t>בדיעבד</w:t>
      </w:r>
      <w:r w:rsidRPr="00864A40">
        <w:rPr>
          <w:rtl/>
        </w:rPr>
        <w:t xml:space="preserve">, </w:t>
      </w:r>
      <w:r w:rsidRPr="00864A40">
        <w:rPr>
          <w:rFonts w:hint="cs"/>
          <w:rtl/>
        </w:rPr>
        <w:t>אך</w:t>
      </w:r>
      <w:r w:rsidRPr="00864A40">
        <w:rPr>
          <w:rtl/>
        </w:rPr>
        <w:t xml:space="preserve"> </w:t>
      </w:r>
      <w:r w:rsidRPr="00864A40">
        <w:rPr>
          <w:rFonts w:hint="cs"/>
          <w:rtl/>
        </w:rPr>
        <w:t>ורק</w:t>
      </w:r>
      <w:r w:rsidRPr="00864A40">
        <w:rPr>
          <w:rtl/>
        </w:rPr>
        <w:t xml:space="preserve"> </w:t>
      </w:r>
      <w:r w:rsidRPr="00864A40">
        <w:rPr>
          <w:rFonts w:hint="cs"/>
          <w:rtl/>
        </w:rPr>
        <w:t>אם</w:t>
      </w:r>
      <w:r w:rsidRPr="00864A40">
        <w:rPr>
          <w:rtl/>
        </w:rPr>
        <w:t xml:space="preserve"> </w:t>
      </w:r>
      <w:r w:rsidRPr="00864A40">
        <w:rPr>
          <w:rFonts w:hint="cs"/>
          <w:rtl/>
        </w:rPr>
        <w:t>לא</w:t>
      </w:r>
      <w:r w:rsidRPr="00864A40">
        <w:rPr>
          <w:rtl/>
        </w:rPr>
        <w:t xml:space="preserve"> </w:t>
      </w:r>
      <w:r w:rsidRPr="00864A40">
        <w:rPr>
          <w:rFonts w:hint="cs"/>
          <w:rtl/>
        </w:rPr>
        <w:t>עברו</w:t>
      </w:r>
      <w:r w:rsidRPr="00864A40">
        <w:rPr>
          <w:rtl/>
        </w:rPr>
        <w:t xml:space="preserve"> </w:t>
      </w:r>
      <w:r w:rsidRPr="00864A40">
        <w:rPr>
          <w:rFonts w:hint="cs"/>
          <w:rtl/>
        </w:rPr>
        <w:t>מעל</w:t>
      </w:r>
      <w:r w:rsidRPr="00864A40">
        <w:rPr>
          <w:rtl/>
        </w:rPr>
        <w:t xml:space="preserve"> </w:t>
      </w:r>
      <w:r w:rsidRPr="00864A40">
        <w:rPr>
          <w:rFonts w:hint="cs"/>
          <w:rtl/>
        </w:rPr>
        <w:t>ל</w:t>
      </w:r>
      <w:r>
        <w:rPr>
          <w:rFonts w:hint="cs"/>
          <w:rtl/>
        </w:rPr>
        <w:t>-</w:t>
      </w:r>
      <w:r w:rsidRPr="00FF2A3E">
        <w:rPr>
          <w:rtl/>
        </w:rPr>
        <w:t xml:space="preserve"> 6 חודשים ממועד פירעונן המלא של החשבוניות כאמור. בחלוף 6 חודשים כאמור, לא תשולם הצמדה בדיעבד לספק, אשר לא דרש את ההצמדה בחשבונית שהגיש. </w:t>
      </w:r>
    </w:p>
    <w:p w14:paraId="13C2F2CC" w14:textId="77777777" w:rsidR="004159EC" w:rsidRDefault="005E27F6"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38E929E4" w14:textId="0C132E99" w:rsidR="00D2172C" w:rsidRDefault="00D2172C" w:rsidP="00E0309B">
      <w:pPr>
        <w:rPr>
          <w:rtl/>
        </w:rPr>
      </w:pPr>
      <w:bookmarkStart w:id="509" w:name="show_isNotCyberDetailsOrAttach_2"/>
      <w:bookmarkEnd w:id="503"/>
      <w:bookmarkEnd w:id="504"/>
      <w:bookmarkEnd w:id="509"/>
    </w:p>
    <w:p w14:paraId="56EF49B8" w14:textId="34EC0324" w:rsidR="002843D1" w:rsidRDefault="002843D1" w:rsidP="00E0309B">
      <w:pPr>
        <w:rPr>
          <w:rtl/>
        </w:rPr>
      </w:pPr>
    </w:p>
    <w:p w14:paraId="5D415A1D" w14:textId="2F2AE2CD" w:rsidR="002843D1" w:rsidRDefault="002843D1" w:rsidP="00E0309B">
      <w:pPr>
        <w:rPr>
          <w:rtl/>
        </w:rPr>
      </w:pPr>
    </w:p>
    <w:p w14:paraId="1B4BAB44" w14:textId="40F60C8C" w:rsidR="002843D1" w:rsidRDefault="002843D1" w:rsidP="00E0309B">
      <w:pPr>
        <w:rPr>
          <w:rtl/>
        </w:rPr>
      </w:pPr>
    </w:p>
    <w:p w14:paraId="3A4C1D38" w14:textId="1509B654" w:rsidR="002843D1" w:rsidRDefault="002843D1" w:rsidP="00E0309B">
      <w:pPr>
        <w:rPr>
          <w:rtl/>
        </w:rPr>
      </w:pPr>
    </w:p>
    <w:p w14:paraId="30A464D8" w14:textId="2DBD9261" w:rsidR="002843D1" w:rsidRDefault="002843D1" w:rsidP="00E0309B">
      <w:pPr>
        <w:rPr>
          <w:rtl/>
        </w:rPr>
      </w:pPr>
    </w:p>
    <w:p w14:paraId="5CA559E5" w14:textId="4E768B0B" w:rsidR="002843D1" w:rsidRDefault="002843D1" w:rsidP="00E0309B">
      <w:pPr>
        <w:rPr>
          <w:rtl/>
        </w:rPr>
      </w:pPr>
    </w:p>
    <w:p w14:paraId="34C11191" w14:textId="6DCBC915" w:rsidR="002843D1" w:rsidRDefault="002843D1" w:rsidP="00E0309B">
      <w:pPr>
        <w:rPr>
          <w:rtl/>
        </w:rPr>
      </w:pPr>
    </w:p>
    <w:p w14:paraId="3DEE0990" w14:textId="6FF1B88B" w:rsidR="002843D1" w:rsidRDefault="002843D1" w:rsidP="00E0309B">
      <w:pPr>
        <w:rPr>
          <w:rtl/>
        </w:rPr>
      </w:pPr>
    </w:p>
    <w:p w14:paraId="2741A788" w14:textId="1CC4C9C6" w:rsidR="002843D1" w:rsidRDefault="002843D1" w:rsidP="00E0309B">
      <w:pPr>
        <w:rPr>
          <w:rtl/>
        </w:rPr>
      </w:pPr>
    </w:p>
    <w:p w14:paraId="447D81B4" w14:textId="1DE5A8E4" w:rsidR="002843D1" w:rsidRDefault="002843D1" w:rsidP="00E0309B">
      <w:pPr>
        <w:rPr>
          <w:rtl/>
        </w:rPr>
      </w:pPr>
    </w:p>
    <w:p w14:paraId="0E8CE5C8" w14:textId="4E57F0EA" w:rsidR="002843D1" w:rsidRDefault="002843D1" w:rsidP="00E0309B">
      <w:pPr>
        <w:rPr>
          <w:rtl/>
        </w:rPr>
      </w:pPr>
    </w:p>
    <w:p w14:paraId="1EC210E2" w14:textId="160E79B5" w:rsidR="002843D1" w:rsidRDefault="002843D1" w:rsidP="00E0309B">
      <w:pPr>
        <w:rPr>
          <w:rtl/>
        </w:rPr>
      </w:pPr>
    </w:p>
    <w:p w14:paraId="445FD2CB" w14:textId="2B269EDF" w:rsidR="002843D1" w:rsidRDefault="002843D1" w:rsidP="00E0309B">
      <w:pPr>
        <w:rPr>
          <w:rtl/>
        </w:rPr>
      </w:pPr>
    </w:p>
    <w:p w14:paraId="03A9A4C9" w14:textId="1E236958" w:rsidR="002843D1" w:rsidRDefault="002843D1" w:rsidP="00E0309B">
      <w:pPr>
        <w:rPr>
          <w:rtl/>
        </w:rPr>
      </w:pPr>
    </w:p>
    <w:p w14:paraId="4F8D22E5" w14:textId="7480816E" w:rsidR="002843D1" w:rsidRDefault="002843D1" w:rsidP="00E0309B">
      <w:pPr>
        <w:rPr>
          <w:rtl/>
        </w:rPr>
      </w:pPr>
    </w:p>
    <w:p w14:paraId="00F25BCA" w14:textId="6CB80D8D" w:rsidR="002843D1" w:rsidRDefault="002843D1" w:rsidP="00E0309B">
      <w:pPr>
        <w:rPr>
          <w:rtl/>
        </w:rPr>
      </w:pPr>
    </w:p>
    <w:p w14:paraId="6BECCAC4" w14:textId="762B9FD6" w:rsidR="002843D1" w:rsidRDefault="002843D1" w:rsidP="00E0309B">
      <w:pPr>
        <w:rPr>
          <w:rtl/>
        </w:rPr>
      </w:pPr>
    </w:p>
    <w:p w14:paraId="029FBE78" w14:textId="455AC075" w:rsidR="002843D1" w:rsidRDefault="002843D1" w:rsidP="00E0309B">
      <w:pPr>
        <w:rPr>
          <w:rtl/>
        </w:rPr>
      </w:pPr>
    </w:p>
    <w:p w14:paraId="4596318E" w14:textId="2DF7F864" w:rsidR="002843D1" w:rsidRDefault="002843D1" w:rsidP="00E0309B">
      <w:pPr>
        <w:rPr>
          <w:rtl/>
        </w:rPr>
      </w:pPr>
    </w:p>
    <w:p w14:paraId="1D00EC12" w14:textId="476D3CEA" w:rsidR="002843D1" w:rsidRDefault="002843D1" w:rsidP="00E0309B">
      <w:pPr>
        <w:rPr>
          <w:rtl/>
        </w:rPr>
      </w:pPr>
    </w:p>
    <w:p w14:paraId="44C6B6B2" w14:textId="165BB4C4" w:rsidR="002843D1" w:rsidRDefault="002843D1" w:rsidP="00E0309B">
      <w:pPr>
        <w:rPr>
          <w:rtl/>
        </w:rPr>
      </w:pPr>
    </w:p>
    <w:p w14:paraId="57327E78" w14:textId="472AB56F" w:rsidR="002843D1" w:rsidRDefault="002843D1" w:rsidP="00E0309B">
      <w:pPr>
        <w:rPr>
          <w:rtl/>
        </w:rPr>
      </w:pPr>
    </w:p>
    <w:p w14:paraId="4C7F361F" w14:textId="474C1216" w:rsidR="002843D1" w:rsidRDefault="002843D1" w:rsidP="00E0309B">
      <w:pPr>
        <w:rPr>
          <w:rtl/>
        </w:rPr>
      </w:pPr>
    </w:p>
    <w:p w14:paraId="4C5EB321" w14:textId="680ACA5C" w:rsidR="002843D1" w:rsidRDefault="002843D1" w:rsidP="00E0309B">
      <w:pPr>
        <w:rPr>
          <w:rtl/>
        </w:rPr>
      </w:pPr>
    </w:p>
    <w:p w14:paraId="01020F4E" w14:textId="4711DBAF" w:rsidR="002843D1" w:rsidRDefault="002843D1" w:rsidP="00E0309B">
      <w:pPr>
        <w:rPr>
          <w:rtl/>
        </w:rPr>
      </w:pPr>
    </w:p>
    <w:p w14:paraId="132592D5" w14:textId="237EB48C" w:rsidR="002843D1" w:rsidRDefault="002843D1" w:rsidP="00E0309B">
      <w:pPr>
        <w:rPr>
          <w:rtl/>
        </w:rPr>
      </w:pPr>
    </w:p>
    <w:p w14:paraId="4EE1170E" w14:textId="2C3E56C5" w:rsidR="002843D1" w:rsidRDefault="002843D1" w:rsidP="00E0309B">
      <w:pPr>
        <w:rPr>
          <w:rtl/>
        </w:rPr>
      </w:pPr>
    </w:p>
    <w:p w14:paraId="6E937F82" w14:textId="2B8F840E" w:rsidR="002843D1" w:rsidRDefault="002843D1" w:rsidP="00E0309B">
      <w:pPr>
        <w:rPr>
          <w:rtl/>
        </w:rPr>
      </w:pPr>
    </w:p>
    <w:p w14:paraId="3BC9E13B" w14:textId="4AD26D99" w:rsidR="002843D1" w:rsidRDefault="002843D1" w:rsidP="00E0309B">
      <w:pPr>
        <w:rPr>
          <w:rtl/>
        </w:rPr>
      </w:pPr>
    </w:p>
    <w:p w14:paraId="05C36645" w14:textId="343716D2" w:rsidR="002843D1" w:rsidRDefault="002843D1" w:rsidP="00E0309B">
      <w:pPr>
        <w:rPr>
          <w:rtl/>
        </w:rPr>
      </w:pPr>
    </w:p>
    <w:p w14:paraId="40734125" w14:textId="2096ED87" w:rsidR="002843D1" w:rsidRDefault="002843D1" w:rsidP="00E0309B">
      <w:pPr>
        <w:rPr>
          <w:rtl/>
        </w:rPr>
      </w:pPr>
    </w:p>
    <w:p w14:paraId="592319A6" w14:textId="329BEBB1" w:rsidR="002843D1" w:rsidRDefault="002843D1" w:rsidP="00E0309B">
      <w:pPr>
        <w:rPr>
          <w:rtl/>
        </w:rPr>
      </w:pPr>
    </w:p>
    <w:p w14:paraId="22ADBED8" w14:textId="7E7F1A44" w:rsidR="002843D1" w:rsidRDefault="002843D1" w:rsidP="00E0309B">
      <w:pPr>
        <w:rPr>
          <w:rtl/>
        </w:rPr>
      </w:pPr>
    </w:p>
    <w:p w14:paraId="6D1F8C93" w14:textId="16AAB1EF" w:rsidR="002843D1" w:rsidRDefault="002843D1" w:rsidP="00E0309B">
      <w:pPr>
        <w:rPr>
          <w:rtl/>
        </w:rPr>
      </w:pPr>
    </w:p>
    <w:p w14:paraId="2D78E84E" w14:textId="1274C0F2" w:rsidR="002843D1" w:rsidRDefault="002843D1" w:rsidP="00E0309B">
      <w:pPr>
        <w:rPr>
          <w:rtl/>
        </w:rPr>
      </w:pPr>
    </w:p>
    <w:p w14:paraId="241AB7C4" w14:textId="3008A85B" w:rsidR="002843D1" w:rsidRDefault="002843D1" w:rsidP="00E0309B">
      <w:pPr>
        <w:rPr>
          <w:rtl/>
        </w:rPr>
      </w:pPr>
    </w:p>
    <w:p w14:paraId="572F6FD7" w14:textId="51E28191" w:rsidR="002843D1" w:rsidRDefault="002843D1" w:rsidP="00E0309B">
      <w:pPr>
        <w:rPr>
          <w:rtl/>
        </w:rPr>
      </w:pPr>
    </w:p>
    <w:p w14:paraId="7991782E" w14:textId="5CBC7B1D" w:rsidR="002843D1" w:rsidRDefault="002843D1" w:rsidP="00E0309B">
      <w:pPr>
        <w:rPr>
          <w:rtl/>
        </w:rPr>
      </w:pPr>
    </w:p>
    <w:p w14:paraId="45CBF1DC" w14:textId="3C0A5519" w:rsidR="002843D1" w:rsidRDefault="002843D1" w:rsidP="00E0309B">
      <w:pPr>
        <w:rPr>
          <w:rtl/>
        </w:rPr>
      </w:pPr>
    </w:p>
    <w:p w14:paraId="736F6131" w14:textId="662A5A12" w:rsidR="002843D1" w:rsidRDefault="002843D1" w:rsidP="00E0309B">
      <w:pPr>
        <w:rPr>
          <w:rtl/>
        </w:rPr>
      </w:pPr>
    </w:p>
    <w:p w14:paraId="5CD1775C" w14:textId="77777777" w:rsidR="00805858" w:rsidRDefault="00805858" w:rsidP="00E0309B">
      <w:pPr>
        <w:rPr>
          <w:rtl/>
        </w:rPr>
      </w:pPr>
    </w:p>
    <w:p w14:paraId="0F39027E" w14:textId="77777777" w:rsidR="00D42424" w:rsidRPr="00C36421" w:rsidRDefault="00D42424" w:rsidP="00D42424">
      <w:pPr>
        <w:pStyle w:val="afffffffb"/>
        <w:spacing w:before="0" w:line="360" w:lineRule="auto"/>
        <w:rPr>
          <w:u w:val="single"/>
          <w:rtl/>
        </w:rPr>
      </w:pPr>
      <w:bookmarkStart w:id="510" w:name="hidden_cyberNormalAndHigh_1"/>
      <w:r w:rsidRPr="00C36421">
        <w:rPr>
          <w:rFonts w:hint="cs"/>
          <w:u w:val="single"/>
          <w:rtl/>
        </w:rPr>
        <w:t>נספח ז' – נספח סייבר ואבטחת מידע</w:t>
      </w:r>
      <w:bookmarkStart w:id="511" w:name="hidden_cyberDuplicate_4"/>
      <w:r w:rsidRPr="00C36421">
        <w:rPr>
          <w:rFonts w:hint="cs"/>
          <w:u w:val="single"/>
          <w:rtl/>
        </w:rPr>
        <w:t xml:space="preserve"> – רמה גבוהה</w:t>
      </w:r>
      <w:bookmarkEnd w:id="510"/>
      <w:bookmarkEnd w:id="511"/>
    </w:p>
    <w:p w14:paraId="192167D4" w14:textId="77777777" w:rsidR="00D42424" w:rsidRDefault="00D42424" w:rsidP="00D42424">
      <w:pPr>
        <w:pStyle w:val="afffffffb"/>
        <w:rPr>
          <w:rtl/>
        </w:rPr>
      </w:pPr>
      <w:bookmarkStart w:id="512" w:name="cyberHighHeader_2"/>
      <w:bookmarkEnd w:id="512"/>
    </w:p>
    <w:p w14:paraId="3198F181" w14:textId="77777777" w:rsidR="00D42424" w:rsidRPr="00490446" w:rsidRDefault="00D42424" w:rsidP="00D42424">
      <w:pPr>
        <w:pStyle w:val="1-"/>
        <w:numPr>
          <w:ilvl w:val="0"/>
          <w:numId w:val="118"/>
        </w:numPr>
        <w:rPr>
          <w:rtl/>
        </w:rPr>
      </w:pPr>
      <w:r w:rsidRPr="00490446">
        <w:rPr>
          <w:rFonts w:hint="eastAsia"/>
          <w:rtl/>
        </w:rPr>
        <w:t>הגדרות</w:t>
      </w:r>
      <w:r w:rsidRPr="00490446">
        <w:rPr>
          <w:rtl/>
        </w:rPr>
        <w:t xml:space="preserve"> </w:t>
      </w:r>
      <w:r w:rsidRPr="00490446">
        <w:rPr>
          <w:rFonts w:hint="eastAsia"/>
          <w:rtl/>
        </w:rPr>
        <w:t>ייעודיות</w:t>
      </w:r>
      <w:r w:rsidRPr="00490446">
        <w:rPr>
          <w:rtl/>
        </w:rPr>
        <w:t xml:space="preserve"> </w:t>
      </w:r>
      <w:r w:rsidRPr="00490446">
        <w:rPr>
          <w:rFonts w:hint="eastAsia"/>
          <w:rtl/>
        </w:rPr>
        <w:t>ל</w:t>
      </w:r>
      <w:r>
        <w:rPr>
          <w:rFonts w:hint="cs"/>
          <w:rtl/>
        </w:rPr>
        <w:t>נספח</w:t>
      </w:r>
      <w:r w:rsidRPr="00490446">
        <w:rPr>
          <w:rtl/>
        </w:rPr>
        <w:t xml:space="preserve"> </w:t>
      </w:r>
      <w:r w:rsidRPr="00490446">
        <w:rPr>
          <w:rFonts w:hint="eastAsia"/>
          <w:rtl/>
        </w:rPr>
        <w:t>זה</w:t>
      </w:r>
      <w:r>
        <w:rPr>
          <w:rFonts w:hint="cs"/>
          <w:rtl/>
        </w:rPr>
        <w:t>:</w:t>
      </w:r>
    </w:p>
    <w:p w14:paraId="5375B243" w14:textId="77777777" w:rsidR="00D42424" w:rsidRPr="00490446" w:rsidRDefault="00D42424" w:rsidP="00D42424">
      <w:pPr>
        <w:pStyle w:val="2-1"/>
        <w:numPr>
          <w:ilvl w:val="1"/>
          <w:numId w:val="61"/>
        </w:numPr>
        <w:ind w:left="821" w:hanging="634"/>
        <w:rPr>
          <w:rtl/>
        </w:rPr>
      </w:pPr>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p w14:paraId="65448A5B" w14:textId="77777777" w:rsidR="00D42424" w:rsidRPr="00490446" w:rsidRDefault="00D42424" w:rsidP="00D42424">
      <w:pPr>
        <w:pStyle w:val="2-1"/>
        <w:numPr>
          <w:ilvl w:val="1"/>
          <w:numId w:val="61"/>
        </w:numPr>
        <w:ind w:left="821" w:hanging="634"/>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w:t>
      </w:r>
      <w:r w:rsidRPr="00772FD1">
        <w:rPr>
          <w:rtl/>
        </w:rPr>
        <w:t>–</w:t>
      </w:r>
      <w:r w:rsidRPr="00490446">
        <w:rPr>
          <w:rtl/>
        </w:rPr>
        <w:t xml:space="preserve"> הגורם המנחה את המזמין בהיבטי סייבר והגנות מידע כגון: היחידה להגנת הסייבר </w:t>
      </w:r>
      <w:r>
        <w:rPr>
          <w:rFonts w:hint="cs"/>
          <w:rtl/>
        </w:rPr>
        <w:t>במשרד הבריאות</w:t>
      </w:r>
      <w:r w:rsidRPr="00490446">
        <w:rPr>
          <w:rtl/>
        </w:rPr>
        <w:t>.</w:t>
      </w:r>
    </w:p>
    <w:p w14:paraId="117CB2FB" w14:textId="77777777" w:rsidR="00D42424" w:rsidRPr="00490446" w:rsidRDefault="00D42424" w:rsidP="00D42424">
      <w:pPr>
        <w:pStyle w:val="2-1"/>
        <w:numPr>
          <w:ilvl w:val="1"/>
          <w:numId w:val="61"/>
        </w:numPr>
        <w:ind w:left="821" w:hanging="634"/>
        <w:rPr>
          <w:rtl/>
        </w:rPr>
      </w:pPr>
      <w:r w:rsidRPr="00490446">
        <w:rPr>
          <w:rFonts w:hint="eastAsia"/>
          <w:u w:val="single"/>
          <w:rtl/>
        </w:rPr>
        <w:t>גורמי</w:t>
      </w:r>
      <w:r w:rsidRPr="00490446">
        <w:rPr>
          <w:u w:val="single"/>
          <w:rtl/>
        </w:rPr>
        <w:t xml:space="preserve"> </w:t>
      </w:r>
      <w:r w:rsidRPr="00490446">
        <w:rPr>
          <w:rFonts w:hint="eastAsia"/>
          <w:u w:val="single"/>
          <w:rtl/>
        </w:rPr>
        <w:t>שרשרת</w:t>
      </w:r>
      <w:r w:rsidRPr="00490446">
        <w:rPr>
          <w:u w:val="single"/>
          <w:rtl/>
        </w:rPr>
        <w:t xml:space="preserve"> </w:t>
      </w:r>
      <w:r w:rsidRPr="00490446">
        <w:rPr>
          <w:rFonts w:hint="eastAsia"/>
          <w:u w:val="single"/>
          <w:rtl/>
        </w:rPr>
        <w:t>האספקה</w:t>
      </w:r>
      <w:r w:rsidRPr="00490446">
        <w:rPr>
          <w:rtl/>
        </w:rPr>
        <w:t xml:space="preserve"> – יצרני חומרה או ספקי תוכנה או שירות, אשר הספק אינו יכול </w:t>
      </w:r>
      <w:r w:rsidRPr="00490446">
        <w:rPr>
          <w:rFonts w:hint="eastAsia"/>
          <w:rtl/>
        </w:rPr>
        <w:t>להחליפם</w:t>
      </w:r>
      <w:r w:rsidRPr="00490446">
        <w:rPr>
          <w:rtl/>
        </w:rPr>
        <w:t xml:space="preserve"> </w:t>
      </w:r>
      <w:r w:rsidRPr="00490446">
        <w:rPr>
          <w:rFonts w:hint="eastAsia"/>
          <w:rtl/>
        </w:rPr>
        <w:t>מבלי</w:t>
      </w:r>
      <w:r w:rsidRPr="00490446">
        <w:rPr>
          <w:rtl/>
        </w:rPr>
        <w:t xml:space="preserve"> </w:t>
      </w:r>
      <w:r w:rsidRPr="00490446">
        <w:rPr>
          <w:rFonts w:hint="eastAsia"/>
          <w:rtl/>
        </w:rPr>
        <w:t>שהדבר</w:t>
      </w:r>
      <w:r w:rsidRPr="00490446">
        <w:rPr>
          <w:rtl/>
        </w:rPr>
        <w:t xml:space="preserve"> </w:t>
      </w:r>
      <w:r w:rsidRPr="00490446">
        <w:rPr>
          <w:rFonts w:hint="eastAsia"/>
          <w:rtl/>
        </w:rPr>
        <w:t>יפגע</w:t>
      </w:r>
      <w:r w:rsidRPr="00490446">
        <w:rPr>
          <w:rtl/>
        </w:rPr>
        <w:t xml:space="preserve"> </w:t>
      </w:r>
      <w:r w:rsidRPr="00490446">
        <w:rPr>
          <w:rFonts w:hint="eastAsia"/>
          <w:rtl/>
        </w:rPr>
        <w:t>באספקת</w:t>
      </w:r>
      <w:r w:rsidRPr="00490446">
        <w:rPr>
          <w:rtl/>
        </w:rPr>
        <w:t xml:space="preserve"> </w:t>
      </w:r>
      <w:r w:rsidRPr="00490446">
        <w:rPr>
          <w:rFonts w:hint="eastAsia"/>
          <w:rtl/>
        </w:rPr>
        <w:t>השירותים</w:t>
      </w:r>
      <w:r w:rsidRPr="00490446">
        <w:rPr>
          <w:rtl/>
        </w:rPr>
        <w:t xml:space="preserve"> </w:t>
      </w:r>
      <w:r w:rsidRPr="00490446">
        <w:rPr>
          <w:rFonts w:hint="eastAsia"/>
          <w:rtl/>
        </w:rPr>
        <w:t>בהתאם</w:t>
      </w:r>
      <w:r w:rsidRPr="00490446">
        <w:rPr>
          <w:rtl/>
        </w:rPr>
        <w:t xml:space="preserve"> </w:t>
      </w:r>
      <w:r w:rsidRPr="00490446">
        <w:rPr>
          <w:rFonts w:hint="eastAsia"/>
          <w:rtl/>
        </w:rPr>
        <w:t>לדרישות</w:t>
      </w:r>
      <w:r w:rsidRPr="00490446">
        <w:rPr>
          <w:rtl/>
        </w:rPr>
        <w:t xml:space="preserve"> </w:t>
      </w:r>
      <w:r>
        <w:rPr>
          <w:rFonts w:hint="cs"/>
          <w:rtl/>
        </w:rPr>
        <w:t>ההתקשרות</w:t>
      </w:r>
      <w:r w:rsidRPr="00490446">
        <w:rPr>
          <w:rtl/>
        </w:rPr>
        <w:t xml:space="preserve">. </w:t>
      </w:r>
    </w:p>
    <w:p w14:paraId="77EB0C90" w14:textId="77777777" w:rsidR="00D42424" w:rsidRPr="00490446" w:rsidRDefault="00D42424" w:rsidP="00D42424">
      <w:pPr>
        <w:pStyle w:val="2-1"/>
        <w:numPr>
          <w:ilvl w:val="1"/>
          <w:numId w:val="61"/>
        </w:numPr>
        <w:ind w:left="821" w:hanging="634"/>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0F4DF829" w14:textId="77777777" w:rsidR="00D42424" w:rsidRPr="00490446" w:rsidRDefault="00D42424" w:rsidP="00D42424">
      <w:pPr>
        <w:pStyle w:val="2-1"/>
        <w:numPr>
          <w:ilvl w:val="1"/>
          <w:numId w:val="61"/>
        </w:numPr>
        <w:ind w:left="821" w:hanging="634"/>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w:t>
      </w:r>
      <w:r>
        <w:rPr>
          <w:rFonts w:hint="cs"/>
          <w:rtl/>
        </w:rPr>
        <w:t>על אדם</w:t>
      </w:r>
      <w:r w:rsidRPr="00490446">
        <w:rPr>
          <w:rtl/>
        </w:rPr>
        <w:t>,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3D35FC82" w14:textId="77777777" w:rsidR="00D42424" w:rsidRPr="00490446" w:rsidRDefault="00D42424" w:rsidP="00D42424">
      <w:pPr>
        <w:pStyle w:val="2-1"/>
        <w:numPr>
          <w:ilvl w:val="1"/>
          <w:numId w:val="61"/>
        </w:numPr>
        <w:ind w:left="821" w:hanging="634"/>
        <w:rPr>
          <w:rtl/>
        </w:rPr>
      </w:pPr>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 </w:t>
      </w:r>
    </w:p>
    <w:p w14:paraId="5B24E93B" w14:textId="77777777" w:rsidR="00D42424" w:rsidRPr="00490446" w:rsidRDefault="00D42424" w:rsidP="00D42424">
      <w:pPr>
        <w:pStyle w:val="3-7"/>
        <w:numPr>
          <w:ilvl w:val="2"/>
          <w:numId w:val="61"/>
        </w:numPr>
        <w:ind w:left="1353" w:hanging="806"/>
        <w:rPr>
          <w:rtl/>
        </w:rPr>
      </w:pPr>
      <w:r w:rsidRPr="00490446">
        <w:rPr>
          <w:rFonts w:hint="eastAsia"/>
          <w:rtl/>
        </w:rPr>
        <w:t>שירותים</w:t>
      </w:r>
      <w:r w:rsidRPr="00490446">
        <w:rPr>
          <w:rtl/>
        </w:rPr>
        <w:t xml:space="preserve"> המסופקים על ידי המזמין לאזרחי ותושבי מדינת ישראל אשר תפקודם התקין והסדור הוא קריטי לניהול חיי האזרח או לפעילות המשק. </w:t>
      </w:r>
    </w:p>
    <w:p w14:paraId="32146CC1" w14:textId="77777777" w:rsidR="00D42424" w:rsidRPr="00490446" w:rsidRDefault="00D42424" w:rsidP="00D42424">
      <w:pPr>
        <w:pStyle w:val="3-7"/>
        <w:numPr>
          <w:ilvl w:val="2"/>
          <w:numId w:val="61"/>
        </w:numPr>
        <w:ind w:left="1353" w:hanging="806"/>
        <w:rPr>
          <w:rtl/>
        </w:rPr>
      </w:pPr>
      <w:r w:rsidRPr="00490446">
        <w:rPr>
          <w:rFonts w:hint="eastAsia"/>
          <w:rtl/>
        </w:rPr>
        <w:t>שירות</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הנדרש</w:t>
      </w:r>
      <w:r w:rsidRPr="00490446">
        <w:rPr>
          <w:rtl/>
        </w:rPr>
        <w:t xml:space="preserve"> </w:t>
      </w:r>
      <w:r w:rsidRPr="00490446">
        <w:rPr>
          <w:rFonts w:hint="eastAsia"/>
          <w:rtl/>
        </w:rPr>
        <w:t>לתפקודו</w:t>
      </w:r>
      <w:r w:rsidRPr="00490446">
        <w:rPr>
          <w:rtl/>
        </w:rPr>
        <w:t xml:space="preserve"> </w:t>
      </w:r>
      <w:r w:rsidRPr="00490446">
        <w:rPr>
          <w:rFonts w:hint="eastAsia"/>
          <w:rtl/>
        </w:rPr>
        <w:t>התקין</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או</w:t>
      </w:r>
      <w:r w:rsidRPr="00490446">
        <w:rPr>
          <w:rtl/>
        </w:rPr>
        <w:t xml:space="preserve"> </w:t>
      </w:r>
      <w:r w:rsidRPr="00490446">
        <w:rPr>
          <w:rFonts w:hint="eastAsia"/>
          <w:rtl/>
        </w:rPr>
        <w:t>הממשלה</w:t>
      </w:r>
      <w:r w:rsidRPr="00490446">
        <w:rPr>
          <w:rtl/>
        </w:rPr>
        <w:t>.</w:t>
      </w:r>
    </w:p>
    <w:p w14:paraId="549CE64E" w14:textId="77777777" w:rsidR="00D42424" w:rsidRPr="00490446" w:rsidRDefault="00D42424" w:rsidP="00D42424">
      <w:pPr>
        <w:pStyle w:val="2-1"/>
        <w:numPr>
          <w:ilvl w:val="1"/>
          <w:numId w:val="61"/>
        </w:numPr>
        <w:ind w:left="821" w:hanging="634"/>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223C0F09" w14:textId="77777777" w:rsidR="00D42424" w:rsidRPr="00490446" w:rsidRDefault="00D42424" w:rsidP="00D42424">
      <w:pPr>
        <w:pStyle w:val="1-1"/>
        <w:numPr>
          <w:ilvl w:val="0"/>
          <w:numId w:val="61"/>
        </w:numPr>
        <w:ind w:left="446" w:hanging="446"/>
        <w:rPr>
          <w:rtl/>
        </w:rPr>
      </w:pPr>
      <w:r w:rsidRPr="00490446">
        <w:rPr>
          <w:rFonts w:hint="eastAsia"/>
          <w:rtl/>
        </w:rPr>
        <w:t>כללי</w:t>
      </w:r>
    </w:p>
    <w:p w14:paraId="751997CB" w14:textId="77777777" w:rsidR="00D42424" w:rsidRPr="00490446" w:rsidRDefault="00D42424" w:rsidP="00D42424">
      <w:pPr>
        <w:pStyle w:val="2-1"/>
        <w:numPr>
          <w:ilvl w:val="1"/>
          <w:numId w:val="61"/>
        </w:numPr>
        <w:ind w:left="821" w:hanging="634"/>
        <w:rPr>
          <w:rtl/>
        </w:rPr>
      </w:pPr>
      <w:r w:rsidRPr="00490446">
        <w:rPr>
          <w:rFonts w:hint="eastAsia"/>
          <w:rtl/>
        </w:rPr>
        <w:lastRenderedPageBreak/>
        <w:t>הספק</w:t>
      </w:r>
      <w:r w:rsidRPr="00490446">
        <w:rPr>
          <w:rtl/>
        </w:rPr>
        <w:t xml:space="preserve"> יהיה האחראי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Pr="00490446">
        <w:rPr>
          <w:rtl/>
        </w:rPr>
        <w:t xml:space="preserve">. </w:t>
      </w:r>
    </w:p>
    <w:p w14:paraId="71E14A8B" w14:textId="77777777" w:rsidR="00D42424" w:rsidRPr="00490446" w:rsidRDefault="00D42424" w:rsidP="00D42424">
      <w:pPr>
        <w:pStyle w:val="2-1"/>
        <w:numPr>
          <w:ilvl w:val="1"/>
          <w:numId w:val="61"/>
        </w:numPr>
        <w:ind w:left="821" w:hanging="634"/>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Pr>
          <w:rFonts w:hint="cs"/>
          <w:rtl/>
        </w:rPr>
        <w:t>נספח</w:t>
      </w:r>
      <w:r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Pr>
          <w:rFonts w:hint="cs"/>
          <w:rtl/>
        </w:rPr>
        <w:t>בנספח</w:t>
      </w:r>
      <w:r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6AF5A3D0" w14:textId="77777777" w:rsidR="00D42424" w:rsidRPr="00490446" w:rsidRDefault="00D42424" w:rsidP="00D42424">
      <w:pPr>
        <w:pStyle w:val="2-1"/>
        <w:numPr>
          <w:ilvl w:val="1"/>
          <w:numId w:val="61"/>
        </w:numPr>
        <w:ind w:left="821" w:hanging="634"/>
        <w:rPr>
          <w:rtl/>
        </w:rPr>
      </w:pPr>
      <w:r w:rsidRPr="00490446">
        <w:rPr>
          <w:rFonts w:hint="eastAsia"/>
          <w:rtl/>
        </w:rPr>
        <w:t>מנכ</w:t>
      </w:r>
      <w:r w:rsidRPr="00490446">
        <w:rPr>
          <w:rtl/>
        </w:rPr>
        <w:t xml:space="preserve">"ל הספק או בעל התפקיד הבכיר בחברה יהיה הכתובת לכל פניה באשר לחובות הספק בהתאם </w:t>
      </w:r>
      <w:r>
        <w:rPr>
          <w:rFonts w:hint="cs"/>
          <w:rtl/>
        </w:rPr>
        <w:t>לנספח</w:t>
      </w:r>
      <w:r w:rsidRPr="00490446">
        <w:rPr>
          <w:rtl/>
        </w:rPr>
        <w:t xml:space="preserve"> זה, כמפורט בסעיף</w:t>
      </w:r>
      <w:r>
        <w:t xml:space="preserve"> </w:t>
      </w:r>
      <w:r>
        <w:fldChar w:fldCharType="begin"/>
      </w:r>
      <w:r>
        <w:instrText xml:space="preserve"> REF _Ref210136593 \r \h </w:instrText>
      </w:r>
      <w:r>
        <w:fldChar w:fldCharType="separate"/>
      </w:r>
      <w:r>
        <w:t>7</w:t>
      </w:r>
      <w:r>
        <w:fldChar w:fldCharType="end"/>
      </w:r>
      <w:r>
        <w:t xml:space="preserve"> </w:t>
      </w:r>
      <w:r w:rsidRPr="00490446">
        <w:rPr>
          <w:rtl/>
        </w:rPr>
        <w:t>להלן, אלא אם מינה נציג אחר מטעמו והודיע על כך בכתב למזמין.</w:t>
      </w:r>
    </w:p>
    <w:p w14:paraId="6C9A635D" w14:textId="77777777" w:rsidR="00D42424" w:rsidRPr="00490446" w:rsidRDefault="00D42424" w:rsidP="00D42424">
      <w:pPr>
        <w:pStyle w:val="2-1"/>
        <w:numPr>
          <w:ilvl w:val="1"/>
          <w:numId w:val="61"/>
        </w:numPr>
        <w:ind w:left="821" w:hanging="634"/>
        <w:rPr>
          <w:rtl/>
        </w:rPr>
      </w:pPr>
      <w:r w:rsidRPr="00490446">
        <w:rPr>
          <w:rtl/>
        </w:rPr>
        <w:t xml:space="preserve">הספק מתחייב לתקן ליקויים שנמצאו על ידי המזמין בפרק זמן סביר ועל חשבונו, וכן מסכים כי </w:t>
      </w:r>
      <w:r>
        <w:rPr>
          <w:rFonts w:hint="cs"/>
          <w:rtl/>
        </w:rPr>
        <w:t>במקרה</w:t>
      </w:r>
      <w:r w:rsidRPr="00490446">
        <w:rPr>
          <w:rtl/>
        </w:rPr>
        <w:t xml:space="preserve"> שלא יתקן ליקויים כאמור בפרק זמן סביר, יהווה הדבר הפרה יסודית של ההסכם, ויהווה עילה להפסקת התקשרות בכפוף לשימוע.</w:t>
      </w:r>
    </w:p>
    <w:p w14:paraId="79E2C9E9" w14:textId="77777777" w:rsidR="00D42424" w:rsidRDefault="00D42424" w:rsidP="00D42424">
      <w:pPr>
        <w:pStyle w:val="2-1"/>
        <w:numPr>
          <w:ilvl w:val="1"/>
          <w:numId w:val="61"/>
        </w:numPr>
        <w:ind w:left="821" w:hanging="634"/>
      </w:pPr>
      <w:r w:rsidRPr="00490446">
        <w:rPr>
          <w:rtl/>
        </w:rPr>
        <w:t xml:space="preserve">חובות הספק לפי </w:t>
      </w:r>
      <w:r>
        <w:rPr>
          <w:rFonts w:hint="cs"/>
          <w:rtl/>
        </w:rPr>
        <w:t>נספח</w:t>
      </w:r>
      <w:r w:rsidRPr="00490446">
        <w:rPr>
          <w:rtl/>
        </w:rPr>
        <w:t xml:space="preserve"> זה יחולו כל עוד </w:t>
      </w:r>
      <w:r>
        <w:rPr>
          <w:rFonts w:hint="cs"/>
          <w:rtl/>
        </w:rPr>
        <w:t xml:space="preserve">הספק מחזיק </w:t>
      </w:r>
      <w:r w:rsidRPr="00490446">
        <w:rPr>
          <w:rtl/>
        </w:rPr>
        <w:t>מידע רגיש של המזמין.</w:t>
      </w:r>
    </w:p>
    <w:p w14:paraId="0C68FBD7" w14:textId="77777777" w:rsidR="00D42424" w:rsidRPr="00A21E64" w:rsidRDefault="00D42424" w:rsidP="00D42424">
      <w:pPr>
        <w:pStyle w:val="2-1"/>
        <w:numPr>
          <w:ilvl w:val="1"/>
          <w:numId w:val="61"/>
        </w:numPr>
        <w:ind w:left="821" w:hanging="634"/>
        <w:rPr>
          <w:rtl/>
        </w:rPr>
      </w:pPr>
      <w:r w:rsidRPr="00A21E64">
        <w:rPr>
          <w:rtl/>
        </w:rPr>
        <w:t xml:space="preserve">אין באמור בנספח זה כדי לגרוע מחובתו של הספק לעמוד ולמלא אחר הוראות חוק הגנת הפרטיות, תשמ"א-1981 ותקנות הגנת הפרטיות (אבטחת מידע), תשע"ז-2017. </w:t>
      </w:r>
    </w:p>
    <w:p w14:paraId="329214E3" w14:textId="77777777" w:rsidR="00D42424" w:rsidRPr="00490446" w:rsidRDefault="00D42424" w:rsidP="00D42424">
      <w:pPr>
        <w:pStyle w:val="1-1"/>
        <w:numPr>
          <w:ilvl w:val="0"/>
          <w:numId w:val="61"/>
        </w:numPr>
        <w:ind w:left="446" w:hanging="446"/>
        <w:rPr>
          <w:rtl/>
        </w:rPr>
      </w:pPr>
      <w:r w:rsidRPr="00490446">
        <w:rPr>
          <w:rFonts w:hint="eastAsia"/>
          <w:rtl/>
        </w:rPr>
        <w:t>חובת</w:t>
      </w:r>
      <w:r w:rsidRPr="00490446">
        <w:rPr>
          <w:rtl/>
        </w:rPr>
        <w:t xml:space="preserve"> </w:t>
      </w:r>
      <w:r w:rsidRPr="00490446">
        <w:rPr>
          <w:rFonts w:hint="eastAsia"/>
          <w:rtl/>
        </w:rPr>
        <w:t>דיווח</w:t>
      </w:r>
    </w:p>
    <w:p w14:paraId="293821A2" w14:textId="77777777" w:rsidR="00D42424" w:rsidRPr="00490446" w:rsidRDefault="00D42424" w:rsidP="00D42424">
      <w:pPr>
        <w:pStyle w:val="2-1"/>
        <w:numPr>
          <w:ilvl w:val="1"/>
          <w:numId w:val="61"/>
        </w:numPr>
        <w:ind w:left="821" w:hanging="634"/>
        <w:rPr>
          <w:rtl/>
        </w:rPr>
      </w:pPr>
      <w:r w:rsidRPr="00490446">
        <w:rPr>
          <w:rtl/>
        </w:rPr>
        <w:t xml:space="preserve">הספק מתחייב להודיע למזמין, בהקדם האפשרי, </w:t>
      </w:r>
      <w:r w:rsidRPr="00C308C7">
        <w:rPr>
          <w:rtl/>
        </w:rPr>
        <w:t>ולא יאוחר מ-</w:t>
      </w:r>
      <w:r>
        <w:rPr>
          <w:rFonts w:hint="cs"/>
          <w:rtl/>
        </w:rPr>
        <w:t>24</w:t>
      </w:r>
      <w:r w:rsidRPr="00C308C7">
        <w:rPr>
          <w:rtl/>
        </w:rPr>
        <w:t xml:space="preserve"> שעות</w:t>
      </w:r>
      <w:r>
        <w:rPr>
          <w:rFonts w:hint="cs"/>
          <w:rtl/>
        </w:rPr>
        <w:t xml:space="preserve"> מרגע גילוי האירוע, </w:t>
      </w:r>
      <w:r w:rsidRPr="00490446">
        <w:rPr>
          <w:rtl/>
        </w:rPr>
        <w:t>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696EFD2B" w14:textId="77777777" w:rsidR="00D42424" w:rsidRPr="00490446" w:rsidRDefault="00D42424" w:rsidP="00D42424">
      <w:pPr>
        <w:pStyle w:val="3-7"/>
        <w:numPr>
          <w:ilvl w:val="2"/>
          <w:numId w:val="61"/>
        </w:numPr>
        <w:ind w:left="1353" w:hanging="806"/>
        <w:rPr>
          <w:rtl/>
        </w:rPr>
      </w:pPr>
      <w:r w:rsidRPr="00490446">
        <w:rPr>
          <w:rtl/>
        </w:rPr>
        <w:t>אירוע אבטחה או ניסיון תקיפה סייבר אשר הביא לדלף מידע הקשור למזמין או לשיבושו של מידע או קוד תוכנה.</w:t>
      </w:r>
    </w:p>
    <w:p w14:paraId="61F35919" w14:textId="77777777" w:rsidR="00D42424" w:rsidRPr="00490446" w:rsidRDefault="00D42424" w:rsidP="00D42424">
      <w:pPr>
        <w:pStyle w:val="3-7"/>
        <w:numPr>
          <w:ilvl w:val="2"/>
          <w:numId w:val="61"/>
        </w:numPr>
        <w:ind w:left="1353" w:hanging="806"/>
        <w:rPr>
          <w:rtl/>
        </w:rPr>
      </w:pPr>
      <w:r w:rsidRPr="00490446">
        <w:rPr>
          <w:rFonts w:hint="eastAsia"/>
          <w:rtl/>
        </w:rPr>
        <w:t>אירוע</w:t>
      </w:r>
      <w:r w:rsidRPr="00490446">
        <w:rPr>
          <w:rtl/>
        </w:rPr>
        <w:t xml:space="preserve"> </w:t>
      </w:r>
      <w:r w:rsidRPr="00490446">
        <w:rPr>
          <w:rFonts w:hint="eastAsia"/>
          <w:rtl/>
        </w:rPr>
        <w:t>אבטחה</w:t>
      </w:r>
      <w:r w:rsidRPr="00490446">
        <w:rPr>
          <w:rtl/>
        </w:rPr>
        <w:t xml:space="preserve"> </w:t>
      </w:r>
      <w:r w:rsidRPr="00490446">
        <w:rPr>
          <w:rFonts w:hint="eastAsia"/>
          <w:rtl/>
        </w:rPr>
        <w:t>או</w:t>
      </w:r>
      <w:r w:rsidRPr="00490446">
        <w:rPr>
          <w:rtl/>
        </w:rPr>
        <w:t xml:space="preserve"> </w:t>
      </w:r>
      <w:r w:rsidRPr="00490446">
        <w:rPr>
          <w:rFonts w:hint="eastAsia"/>
          <w:rtl/>
        </w:rPr>
        <w:t>ניסיון</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להביא</w:t>
      </w:r>
      <w:r w:rsidRPr="00490446">
        <w:rPr>
          <w:rtl/>
        </w:rPr>
        <w:t xml:space="preserve"> </w:t>
      </w:r>
      <w:r w:rsidRPr="00490446">
        <w:rPr>
          <w:rFonts w:hint="eastAsia"/>
          <w:rtl/>
        </w:rPr>
        <w:t>לפגיעה</w:t>
      </w:r>
      <w:r w:rsidRPr="00490446">
        <w:rPr>
          <w:rtl/>
        </w:rPr>
        <w:t xml:space="preserve"> </w:t>
      </w:r>
      <w:r w:rsidRPr="00490446">
        <w:rPr>
          <w:rFonts w:hint="eastAsia"/>
          <w:rtl/>
        </w:rPr>
        <w:t>במערכות</w:t>
      </w:r>
      <w:r w:rsidRPr="00490446">
        <w:rPr>
          <w:rtl/>
        </w:rPr>
        <w:t xml:space="preserve"> </w:t>
      </w:r>
      <w:r w:rsidRPr="00490446">
        <w:rPr>
          <w:rFonts w:hint="eastAsia"/>
          <w:rtl/>
        </w:rPr>
        <w:t>המזמין</w:t>
      </w:r>
      <w:r w:rsidRPr="00490446">
        <w:rPr>
          <w:rtl/>
        </w:rPr>
        <w:t xml:space="preserve">, </w:t>
      </w:r>
      <w:r w:rsidRPr="00490446">
        <w:rPr>
          <w:rFonts w:hint="eastAsia"/>
          <w:rtl/>
        </w:rPr>
        <w:t>במערכות</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במידע</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או</w:t>
      </w:r>
      <w:r w:rsidRPr="00490446">
        <w:rPr>
          <w:rtl/>
        </w:rPr>
        <w:t xml:space="preserve"> </w:t>
      </w:r>
      <w:r w:rsidRPr="00490446">
        <w:rPr>
          <w:rFonts w:hint="eastAsia"/>
          <w:rtl/>
        </w:rPr>
        <w:t>בקוד</w:t>
      </w:r>
      <w:r w:rsidRPr="00490446">
        <w:rPr>
          <w:rtl/>
        </w:rPr>
        <w:t xml:space="preserve"> </w:t>
      </w:r>
      <w:r w:rsidRPr="00490446">
        <w:rPr>
          <w:rFonts w:hint="eastAsia"/>
          <w:rtl/>
        </w:rPr>
        <w:t>המשמש</w:t>
      </w:r>
      <w:r w:rsidRPr="00490446">
        <w:rPr>
          <w:rtl/>
        </w:rPr>
        <w:t xml:space="preserve"> </w:t>
      </w:r>
      <w:r w:rsidRPr="00490446">
        <w:rPr>
          <w:rFonts w:hint="eastAsia"/>
          <w:rtl/>
        </w:rPr>
        <w:t>אותו</w:t>
      </w:r>
      <w:r w:rsidRPr="00490446">
        <w:rPr>
          <w:rtl/>
        </w:rPr>
        <w:t>.</w:t>
      </w:r>
    </w:p>
    <w:p w14:paraId="4FAE054C" w14:textId="77777777" w:rsidR="00D42424" w:rsidRPr="00490446" w:rsidRDefault="00D42424" w:rsidP="00D42424">
      <w:pPr>
        <w:pStyle w:val="3-7"/>
        <w:numPr>
          <w:ilvl w:val="2"/>
          <w:numId w:val="61"/>
        </w:numPr>
        <w:ind w:left="1353" w:hanging="806"/>
        <w:rPr>
          <w:rtl/>
        </w:rPr>
      </w:pPr>
      <w:r w:rsidRPr="00490446">
        <w:rPr>
          <w:rFonts w:hint="eastAsia"/>
          <w:rtl/>
        </w:rPr>
        <w:t>אירוע</w:t>
      </w:r>
      <w:r w:rsidRPr="00490446">
        <w:rPr>
          <w:rtl/>
        </w:rPr>
        <w:t xml:space="preserve"> אבטחה או ניסיון תקיפת סייבר אשר מטרתו לאסוף מידע על המזמין. </w:t>
      </w:r>
    </w:p>
    <w:p w14:paraId="620E200E" w14:textId="77777777" w:rsidR="00D42424" w:rsidRPr="00490446" w:rsidRDefault="00D42424" w:rsidP="00D42424">
      <w:pPr>
        <w:pStyle w:val="2-1"/>
        <w:numPr>
          <w:ilvl w:val="1"/>
          <w:numId w:val="61"/>
        </w:numPr>
        <w:ind w:left="821" w:hanging="634"/>
        <w:rPr>
          <w:rtl/>
        </w:rPr>
      </w:pPr>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p>
    <w:p w14:paraId="52F0A50F" w14:textId="77777777" w:rsidR="00D42424" w:rsidRPr="00925707" w:rsidRDefault="00D42424" w:rsidP="00D42424">
      <w:pPr>
        <w:ind w:left="810"/>
        <w:rPr>
          <w:rtl/>
        </w:rPr>
      </w:pPr>
      <w:r w:rsidRPr="00925707">
        <w:rPr>
          <w:rtl/>
        </w:rPr>
        <w:t>___________________________________________________________.</w:t>
      </w:r>
    </w:p>
    <w:p w14:paraId="74F90078" w14:textId="77777777" w:rsidR="00D42424" w:rsidRPr="00490446" w:rsidRDefault="00D42424" w:rsidP="00D42424">
      <w:pPr>
        <w:pStyle w:val="2-1"/>
        <w:numPr>
          <w:ilvl w:val="1"/>
          <w:numId w:val="61"/>
        </w:numPr>
        <w:ind w:left="821" w:hanging="634"/>
        <w:rPr>
          <w:b/>
          <w:bCs/>
          <w:rtl/>
        </w:rPr>
      </w:pPr>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זו</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ולהנחיות</w:t>
      </w:r>
      <w:r w:rsidRPr="00490446">
        <w:rPr>
          <w:b/>
          <w:bCs/>
          <w:rtl/>
        </w:rPr>
        <w:t xml:space="preserve"> </w:t>
      </w:r>
      <w:r w:rsidRPr="00490446">
        <w:rPr>
          <w:rFonts w:hint="eastAsia"/>
          <w:b/>
          <w:bCs/>
          <w:rtl/>
        </w:rPr>
        <w:t>המזמין</w:t>
      </w:r>
      <w:r w:rsidRPr="00490446">
        <w:rPr>
          <w:rtl/>
        </w:rPr>
        <w:t xml:space="preserve">. על הדיווח לכלול לפחות את הפרטים הבאים: </w:t>
      </w:r>
    </w:p>
    <w:p w14:paraId="0F93FB80" w14:textId="77777777" w:rsidR="00D42424" w:rsidRPr="00490446" w:rsidRDefault="00D42424" w:rsidP="00D42424">
      <w:pPr>
        <w:pStyle w:val="3-7"/>
        <w:numPr>
          <w:ilvl w:val="2"/>
          <w:numId w:val="61"/>
        </w:numPr>
        <w:ind w:left="1353" w:hanging="806"/>
        <w:rPr>
          <w:rtl/>
        </w:rPr>
      </w:pPr>
      <w:r w:rsidRPr="00490446">
        <w:rPr>
          <w:rFonts w:hint="eastAsia"/>
          <w:rtl/>
        </w:rPr>
        <w:lastRenderedPageBreak/>
        <w:t>תיאור</w:t>
      </w:r>
      <w:r w:rsidRPr="00490446">
        <w:rPr>
          <w:rtl/>
        </w:rPr>
        <w:t xml:space="preserve"> </w:t>
      </w:r>
      <w:r w:rsidRPr="00490446">
        <w:rPr>
          <w:rFonts w:hint="eastAsia"/>
          <w:rtl/>
        </w:rPr>
        <w:t>כללי</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אופן</w:t>
      </w:r>
      <w:r w:rsidRPr="00490446">
        <w:rPr>
          <w:rtl/>
        </w:rPr>
        <w:t xml:space="preserve"> </w:t>
      </w:r>
      <w:r w:rsidRPr="00490446">
        <w:rPr>
          <w:rFonts w:hint="eastAsia"/>
          <w:rtl/>
        </w:rPr>
        <w:t>התרחשותו</w:t>
      </w:r>
      <w:r w:rsidRPr="00490446">
        <w:rPr>
          <w:rtl/>
        </w:rPr>
        <w:t xml:space="preserve">, </w:t>
      </w:r>
      <w:r w:rsidRPr="00490446">
        <w:rPr>
          <w:rFonts w:hint="eastAsia"/>
          <w:rtl/>
        </w:rPr>
        <w:t>ציר</w:t>
      </w:r>
      <w:r w:rsidRPr="00490446">
        <w:rPr>
          <w:rtl/>
        </w:rPr>
        <w:t xml:space="preserve"> </w:t>
      </w:r>
      <w:r w:rsidRPr="00490446">
        <w:rPr>
          <w:rFonts w:hint="eastAsia"/>
          <w:rtl/>
        </w:rPr>
        <w:t>הזמן</w:t>
      </w:r>
      <w:r w:rsidRPr="00490446">
        <w:rPr>
          <w:rtl/>
        </w:rPr>
        <w:t xml:space="preserve"> </w:t>
      </w:r>
      <w:r w:rsidRPr="00490446">
        <w:rPr>
          <w:rFonts w:hint="eastAsia"/>
          <w:rtl/>
        </w:rPr>
        <w:t>הידוע</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וכולי</w:t>
      </w:r>
      <w:r w:rsidRPr="00490446">
        <w:rPr>
          <w:rtl/>
        </w:rPr>
        <w:t>.</w:t>
      </w:r>
    </w:p>
    <w:p w14:paraId="3B241360" w14:textId="77777777" w:rsidR="00D42424" w:rsidRPr="00490446" w:rsidRDefault="00D42424" w:rsidP="00D42424">
      <w:pPr>
        <w:pStyle w:val="3-7"/>
        <w:numPr>
          <w:ilvl w:val="2"/>
          <w:numId w:val="61"/>
        </w:numPr>
        <w:ind w:left="1353" w:hanging="806"/>
        <w:rPr>
          <w:b/>
          <w:bCs/>
          <w:rtl/>
        </w:rPr>
      </w:pPr>
      <w:r w:rsidRPr="00490446">
        <w:rPr>
          <w:rFonts w:hint="eastAsia"/>
          <w:rtl/>
        </w:rPr>
        <w:t>אופן</w:t>
      </w:r>
      <w:r w:rsidRPr="00490446">
        <w:rPr>
          <w:rtl/>
        </w:rPr>
        <w:t xml:space="preserve"> הטיפול באירוע, והאמצעים הננקטים באופן מידי לצורך צמצום הנזק ומזעור החשיפה בטווח הזמן </w:t>
      </w:r>
      <w:proofErr w:type="spellStart"/>
      <w:r w:rsidRPr="00490446">
        <w:rPr>
          <w:rtl/>
        </w:rPr>
        <w:t>המידי</w:t>
      </w:r>
      <w:proofErr w:type="spellEnd"/>
      <w:r w:rsidRPr="00490446">
        <w:rPr>
          <w:rtl/>
        </w:rPr>
        <w:t xml:space="preserve">. </w:t>
      </w:r>
    </w:p>
    <w:p w14:paraId="7208145A" w14:textId="77777777" w:rsidR="00D42424" w:rsidRPr="00490446" w:rsidRDefault="00D42424" w:rsidP="00D42424">
      <w:pPr>
        <w:pStyle w:val="3-7"/>
        <w:numPr>
          <w:ilvl w:val="2"/>
          <w:numId w:val="61"/>
        </w:numPr>
        <w:ind w:left="1353" w:hanging="806"/>
        <w:rPr>
          <w:rtl/>
        </w:rPr>
      </w:pPr>
      <w:r w:rsidRPr="00490446">
        <w:rPr>
          <w:rFonts w:hint="eastAsia"/>
          <w:rtl/>
        </w:rPr>
        <w:t>המערכות</w:t>
      </w:r>
      <w:r w:rsidRPr="00490446">
        <w:rPr>
          <w:rtl/>
        </w:rPr>
        <w:t xml:space="preserve"> </w:t>
      </w:r>
      <w:r w:rsidRPr="00490446">
        <w:rPr>
          <w:rFonts w:hint="eastAsia"/>
          <w:rtl/>
        </w:rPr>
        <w:t>אשר</w:t>
      </w:r>
      <w:r w:rsidRPr="00490446">
        <w:rPr>
          <w:rtl/>
        </w:rPr>
        <w:t xml:space="preserve"> </w:t>
      </w:r>
      <w:r w:rsidRPr="00490446">
        <w:rPr>
          <w:rFonts w:hint="eastAsia"/>
          <w:rtl/>
        </w:rPr>
        <w:t>נפגעו</w:t>
      </w:r>
      <w:r w:rsidRPr="00490446">
        <w:rPr>
          <w:rtl/>
        </w:rPr>
        <w:t xml:space="preserve"> </w:t>
      </w:r>
      <w:r w:rsidRPr="00490446">
        <w:rPr>
          <w:rFonts w:hint="eastAsia"/>
          <w:rtl/>
        </w:rPr>
        <w:t>או</w:t>
      </w:r>
      <w:r w:rsidRPr="00490446">
        <w:rPr>
          <w:rtl/>
        </w:rPr>
        <w:t xml:space="preserve"> </w:t>
      </w:r>
      <w:r w:rsidRPr="00490446">
        <w:rPr>
          <w:rFonts w:hint="eastAsia"/>
          <w:rtl/>
        </w:rPr>
        <w:t>היו</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3B01AFAA" w14:textId="77777777" w:rsidR="00D42424" w:rsidRPr="00490446" w:rsidRDefault="00D42424" w:rsidP="00D42424">
      <w:pPr>
        <w:pStyle w:val="3-7"/>
        <w:numPr>
          <w:ilvl w:val="2"/>
          <w:numId w:val="61"/>
        </w:numPr>
        <w:ind w:left="1353" w:hanging="806"/>
        <w:rPr>
          <w:rtl/>
        </w:rPr>
      </w:pPr>
      <w:r w:rsidRPr="00490446">
        <w:rPr>
          <w:rFonts w:hint="eastAsia"/>
          <w:rtl/>
        </w:rPr>
        <w:t>המידע</w:t>
      </w:r>
      <w:r w:rsidRPr="00490446">
        <w:rPr>
          <w:rtl/>
        </w:rPr>
        <w:t xml:space="preserve"> </w:t>
      </w:r>
      <w:r w:rsidRPr="00490446">
        <w:rPr>
          <w:rFonts w:hint="eastAsia"/>
          <w:rtl/>
        </w:rPr>
        <w:t>אשר</w:t>
      </w:r>
      <w:r w:rsidRPr="00490446">
        <w:rPr>
          <w:rtl/>
        </w:rPr>
        <w:t xml:space="preserve"> </w:t>
      </w:r>
      <w:r w:rsidRPr="00490446">
        <w:rPr>
          <w:rFonts w:hint="eastAsia"/>
          <w:rtl/>
        </w:rPr>
        <w:t>זלג</w:t>
      </w:r>
      <w:r w:rsidRPr="00490446">
        <w:rPr>
          <w:rtl/>
        </w:rPr>
        <w:t xml:space="preserve">, </w:t>
      </w:r>
      <w:r w:rsidRPr="00490446">
        <w:rPr>
          <w:rFonts w:hint="eastAsia"/>
          <w:rtl/>
        </w:rPr>
        <w:t>נפגע</w:t>
      </w:r>
      <w:r w:rsidRPr="00490446">
        <w:rPr>
          <w:rtl/>
        </w:rPr>
        <w:t xml:space="preserve"> </w:t>
      </w:r>
      <w:r w:rsidRPr="00490446">
        <w:rPr>
          <w:rFonts w:hint="eastAsia"/>
          <w:rtl/>
        </w:rPr>
        <w:t>או</w:t>
      </w:r>
      <w:r w:rsidRPr="00490446">
        <w:rPr>
          <w:rtl/>
        </w:rPr>
        <w:t xml:space="preserve"> </w:t>
      </w:r>
      <w:r w:rsidRPr="00490446">
        <w:rPr>
          <w:rFonts w:hint="eastAsia"/>
          <w:rtl/>
        </w:rPr>
        <w:t>שהיה</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4ABCE70C" w14:textId="77777777" w:rsidR="00D42424" w:rsidRPr="00490446" w:rsidRDefault="00D42424" w:rsidP="00D42424">
      <w:pPr>
        <w:pStyle w:val="3-7"/>
        <w:numPr>
          <w:ilvl w:val="2"/>
          <w:numId w:val="61"/>
        </w:numPr>
        <w:ind w:left="1353" w:hanging="806"/>
        <w:rPr>
          <w:rtl/>
        </w:rPr>
      </w:pPr>
      <w:r w:rsidRPr="00490446">
        <w:rPr>
          <w:rFonts w:hint="eastAsia"/>
          <w:rtl/>
        </w:rPr>
        <w:t>ניתוח</w:t>
      </w:r>
      <w:r w:rsidRPr="00490446">
        <w:rPr>
          <w:rtl/>
        </w:rPr>
        <w:t xml:space="preserve"> </w:t>
      </w:r>
      <w:r w:rsidRPr="00490446">
        <w:rPr>
          <w:rFonts w:hint="eastAsia"/>
          <w:rtl/>
        </w:rPr>
        <w:t>דרכי</w:t>
      </w:r>
      <w:r w:rsidRPr="00490446">
        <w:rPr>
          <w:rtl/>
        </w:rPr>
        <w:t xml:space="preserve"> </w:t>
      </w:r>
      <w:r w:rsidRPr="00490446">
        <w:rPr>
          <w:rFonts w:hint="eastAsia"/>
          <w:rtl/>
        </w:rPr>
        <w:t>התקיפה</w:t>
      </w:r>
      <w:r w:rsidRPr="00490446">
        <w:rPr>
          <w:rtl/>
        </w:rPr>
        <w:t xml:space="preserve">, </w:t>
      </w:r>
      <w:r w:rsidRPr="00490446">
        <w:rPr>
          <w:rFonts w:hint="eastAsia"/>
          <w:rtl/>
        </w:rPr>
        <w:t>החולשות</w:t>
      </w:r>
      <w:r w:rsidRPr="00490446">
        <w:rPr>
          <w:rtl/>
        </w:rPr>
        <w:t xml:space="preserve"> </w:t>
      </w:r>
      <w:r w:rsidRPr="00490446">
        <w:rPr>
          <w:rFonts w:hint="eastAsia"/>
          <w:rtl/>
        </w:rPr>
        <w:t>ששימשו</w:t>
      </w:r>
      <w:r w:rsidRPr="00490446">
        <w:rPr>
          <w:rtl/>
        </w:rPr>
        <w:t xml:space="preserve"> </w:t>
      </w:r>
      <w:r w:rsidRPr="00490446">
        <w:rPr>
          <w:rFonts w:hint="eastAsia"/>
          <w:rtl/>
        </w:rPr>
        <w:t>את</w:t>
      </w:r>
      <w:r w:rsidRPr="00490446">
        <w:rPr>
          <w:rtl/>
        </w:rPr>
        <w:t xml:space="preserve"> </w:t>
      </w:r>
      <w:r w:rsidRPr="00490446">
        <w:rPr>
          <w:rFonts w:hint="eastAsia"/>
          <w:rtl/>
        </w:rPr>
        <w:t>התקיפה</w:t>
      </w:r>
      <w:r w:rsidRPr="00490446">
        <w:rPr>
          <w:rtl/>
        </w:rPr>
        <w:t xml:space="preserve"> </w:t>
      </w:r>
      <w:r w:rsidRPr="00490446">
        <w:rPr>
          <w:rFonts w:hint="eastAsia"/>
          <w:rtl/>
        </w:rPr>
        <w:t>וכל</w:t>
      </w:r>
      <w:r w:rsidRPr="00490446">
        <w:rPr>
          <w:rtl/>
        </w:rPr>
        <w:t xml:space="preserve"> </w:t>
      </w:r>
      <w:r w:rsidRPr="00490446">
        <w:rPr>
          <w:rFonts w:hint="eastAsia"/>
          <w:rtl/>
        </w:rPr>
        <w:t>מידע</w:t>
      </w:r>
      <w:r w:rsidRPr="00490446">
        <w:rPr>
          <w:rtl/>
        </w:rPr>
        <w:t xml:space="preserve"> </w:t>
      </w:r>
      <w:r w:rsidRPr="00490446">
        <w:rPr>
          <w:rFonts w:hint="eastAsia"/>
          <w:rtl/>
        </w:rPr>
        <w:t>רלוונטי</w:t>
      </w:r>
      <w:r w:rsidRPr="00490446">
        <w:rPr>
          <w:rtl/>
        </w:rPr>
        <w:t xml:space="preserve"> </w:t>
      </w:r>
      <w:r w:rsidRPr="00490446">
        <w:rPr>
          <w:rFonts w:hint="eastAsia"/>
          <w:rtl/>
        </w:rPr>
        <w:t>אחר</w:t>
      </w:r>
      <w:r w:rsidRPr="00490446">
        <w:rPr>
          <w:rtl/>
        </w:rPr>
        <w:t>.</w:t>
      </w:r>
    </w:p>
    <w:p w14:paraId="4BF88C7A" w14:textId="77777777" w:rsidR="00D42424" w:rsidRPr="00490446" w:rsidRDefault="00D42424" w:rsidP="00D42424">
      <w:pPr>
        <w:pStyle w:val="3-7"/>
        <w:numPr>
          <w:ilvl w:val="2"/>
          <w:numId w:val="61"/>
        </w:numPr>
        <w:ind w:left="1353" w:hanging="806"/>
        <w:rPr>
          <w:rtl/>
        </w:rPr>
      </w:pPr>
      <w:r w:rsidRPr="00490446">
        <w:rPr>
          <w:rFonts w:hint="eastAsia"/>
          <w:rtl/>
        </w:rPr>
        <w:t>פעולות</w:t>
      </w:r>
      <w:r w:rsidRPr="00490446">
        <w:rPr>
          <w:rtl/>
        </w:rPr>
        <w:t xml:space="preserve"> </w:t>
      </w:r>
      <w:r w:rsidRPr="00490446">
        <w:rPr>
          <w:rFonts w:hint="eastAsia"/>
          <w:rtl/>
        </w:rPr>
        <w:t>מתקנות</w:t>
      </w:r>
      <w:r w:rsidRPr="00490446">
        <w:rPr>
          <w:rtl/>
        </w:rPr>
        <w:t xml:space="preserve"> </w:t>
      </w:r>
      <w:r w:rsidRPr="00490446">
        <w:rPr>
          <w:rFonts w:hint="eastAsia"/>
          <w:rtl/>
        </w:rPr>
        <w:t>למניעת</w:t>
      </w:r>
      <w:r w:rsidRPr="00490446">
        <w:rPr>
          <w:rtl/>
        </w:rPr>
        <w:t xml:space="preserve"> </w:t>
      </w:r>
      <w:r w:rsidRPr="00490446">
        <w:rPr>
          <w:rFonts w:hint="eastAsia"/>
          <w:rtl/>
        </w:rPr>
        <w:t>הישנות</w:t>
      </w:r>
      <w:r w:rsidRPr="00490446">
        <w:rPr>
          <w:rtl/>
        </w:rPr>
        <w:t xml:space="preserve"> </w:t>
      </w:r>
      <w:r w:rsidRPr="00490446">
        <w:rPr>
          <w:rFonts w:hint="eastAsia"/>
          <w:rtl/>
        </w:rPr>
        <w:t>אירועים</w:t>
      </w:r>
      <w:r w:rsidRPr="00490446">
        <w:rPr>
          <w:rtl/>
        </w:rPr>
        <w:t xml:space="preserve"> </w:t>
      </w:r>
      <w:r w:rsidRPr="00490446">
        <w:rPr>
          <w:rFonts w:hint="eastAsia"/>
          <w:rtl/>
        </w:rPr>
        <w:t>אלו</w:t>
      </w:r>
      <w:r w:rsidRPr="00490446">
        <w:rPr>
          <w:rtl/>
        </w:rPr>
        <w:t xml:space="preserve"> </w:t>
      </w:r>
      <w:r w:rsidRPr="00490446">
        <w:rPr>
          <w:rFonts w:hint="eastAsia"/>
          <w:rtl/>
        </w:rPr>
        <w:t>בעתיד</w:t>
      </w:r>
      <w:r w:rsidRPr="00490446">
        <w:rPr>
          <w:rtl/>
        </w:rPr>
        <w:t>.</w:t>
      </w:r>
    </w:p>
    <w:p w14:paraId="19320B59" w14:textId="77777777" w:rsidR="00D42424" w:rsidRPr="00490446" w:rsidRDefault="00D42424" w:rsidP="00D42424">
      <w:pPr>
        <w:pStyle w:val="3-7"/>
        <w:numPr>
          <w:ilvl w:val="2"/>
          <w:numId w:val="61"/>
        </w:numPr>
        <w:ind w:left="1353" w:hanging="806"/>
        <w:rPr>
          <w:b/>
          <w:bCs/>
          <w:rtl/>
        </w:rPr>
      </w:pPr>
      <w:r w:rsidRPr="00490446">
        <w:rPr>
          <w:rFonts w:hint="eastAsia"/>
          <w:rtl/>
        </w:rPr>
        <w:t>כל</w:t>
      </w:r>
      <w:r w:rsidRPr="00490446">
        <w:rPr>
          <w:rtl/>
        </w:rPr>
        <w:t xml:space="preserve"> מידע אחר, שיידרש על ידי המזמין, לצורך ניתוח האירוע. </w:t>
      </w:r>
    </w:p>
    <w:p w14:paraId="2FEA25CE" w14:textId="77777777" w:rsidR="00D42424" w:rsidRPr="00490446" w:rsidRDefault="00D42424" w:rsidP="00D42424">
      <w:pPr>
        <w:pStyle w:val="2-1"/>
        <w:numPr>
          <w:ilvl w:val="1"/>
          <w:numId w:val="61"/>
        </w:numPr>
        <w:ind w:left="821" w:hanging="634"/>
        <w:rPr>
          <w:rtl/>
        </w:rPr>
      </w:pPr>
      <w:r w:rsidRPr="00490446">
        <w:rPr>
          <w:rtl/>
        </w:rPr>
        <w:t>חובת הדיווח המפורטת בסעיפים</w:t>
      </w:r>
      <w:r>
        <w:t xml:space="preserve"> </w:t>
      </w:r>
      <w:r>
        <w:rPr>
          <w:rFonts w:hint="cs"/>
          <w:rtl/>
        </w:rPr>
        <w:t xml:space="preserve"> 3.1 </w:t>
      </w:r>
      <w:r>
        <w:rPr>
          <w:rtl/>
        </w:rPr>
        <w:t>–</w:t>
      </w:r>
      <w:r>
        <w:rPr>
          <w:rFonts w:hint="cs"/>
          <w:rtl/>
        </w:rPr>
        <w:t xml:space="preserve"> 3.3 </w:t>
      </w:r>
      <w:r w:rsidRPr="00490446">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44B92CD2" w14:textId="77777777" w:rsidR="00D42424" w:rsidRPr="00490446" w:rsidRDefault="00D42424" w:rsidP="00D42424">
      <w:pPr>
        <w:pStyle w:val="2-1"/>
        <w:numPr>
          <w:ilvl w:val="1"/>
          <w:numId w:val="61"/>
        </w:numPr>
        <w:ind w:left="821" w:hanging="634"/>
        <w:rPr>
          <w:rtl/>
        </w:rPr>
      </w:pPr>
      <w:r w:rsidRPr="00490446">
        <w:rPr>
          <w:rtl/>
        </w:rPr>
        <w:t>באחריות הספק לקבל התחייבות מגורמי שרשרת האספקה להודיע לו בהקדם האפשרי וללא שיהוי, על כל אירוע אבטחה אשר מסכן מידע או את מערכות המזמין ואשר עלול להשפיע על יכולת הספק לעמוד בהתחייבויותיו לפי ההסכם. הודעה כאמור צריכה לאפשר לספק להודיע על האירוע לאיש הקשר של המזמין, אשר פרטיו מופיעים בסעיף</w:t>
      </w:r>
      <w:r>
        <w:rPr>
          <w:rFonts w:hint="cs"/>
          <w:rtl/>
        </w:rPr>
        <w:t xml:space="preserve"> 3.2</w:t>
      </w:r>
      <w:r w:rsidRPr="00490446">
        <w:rPr>
          <w:rtl/>
        </w:rPr>
        <w:t xml:space="preserve"> לעיל.</w:t>
      </w:r>
      <w:r w:rsidRPr="00490446">
        <w:t xml:space="preserve"> </w:t>
      </w:r>
    </w:p>
    <w:p w14:paraId="0EF95E17" w14:textId="77777777" w:rsidR="00D42424" w:rsidRPr="00490446" w:rsidRDefault="00D42424" w:rsidP="00D42424">
      <w:pPr>
        <w:pStyle w:val="1-1"/>
        <w:numPr>
          <w:ilvl w:val="0"/>
          <w:numId w:val="61"/>
        </w:numPr>
        <w:ind w:left="446" w:hanging="446"/>
        <w:rPr>
          <w:rtl/>
        </w:rPr>
      </w:pPr>
      <w:r w:rsidRPr="00490446">
        <w:rPr>
          <w:rFonts w:hint="eastAsia"/>
          <w:rtl/>
        </w:rPr>
        <w:t>ביקורת</w:t>
      </w:r>
      <w:r w:rsidRPr="00490446">
        <w:rPr>
          <w:rtl/>
        </w:rPr>
        <w:t xml:space="preserve"> תקופתית</w:t>
      </w:r>
    </w:p>
    <w:p w14:paraId="0F9B5E1E" w14:textId="77777777" w:rsidR="00D42424" w:rsidRPr="00490446" w:rsidRDefault="00D42424" w:rsidP="00D42424">
      <w:pPr>
        <w:pStyle w:val="2-1"/>
        <w:numPr>
          <w:ilvl w:val="1"/>
          <w:numId w:val="61"/>
        </w:numPr>
        <w:ind w:left="821" w:hanging="634"/>
        <w:rPr>
          <w:rtl/>
        </w:rPr>
      </w:pPr>
      <w:r w:rsidRPr="00490446">
        <w:rPr>
          <w:rtl/>
        </w:rPr>
        <w:t>המזמין יהיה רשאי לבצע, אחת לשנה לכל היותר, ביקורת תקופתית על אודות עמידת הספק בדרישות הגנת המידע, הפרטיות והסייבר החלות על אספקת השירותים למזמין. ביקורת זו תתבצע בתיאום מראש ובהתאם למפורט להלן:</w:t>
      </w:r>
    </w:p>
    <w:p w14:paraId="56765C7F" w14:textId="77777777" w:rsidR="00D42424" w:rsidRPr="00490446" w:rsidRDefault="00D42424" w:rsidP="00D42424">
      <w:pPr>
        <w:pStyle w:val="3-7"/>
        <w:numPr>
          <w:ilvl w:val="2"/>
          <w:numId w:val="61"/>
        </w:numPr>
        <w:ind w:left="1353" w:hanging="806"/>
        <w:rPr>
          <w:rtl/>
        </w:rPr>
      </w:pPr>
      <w:r w:rsidRPr="00490446">
        <w:rPr>
          <w:rFonts w:hint="eastAsia"/>
          <w:rtl/>
        </w:rPr>
        <w:t>בקשת</w:t>
      </w:r>
      <w:r w:rsidRPr="00490446">
        <w:rPr>
          <w:rtl/>
        </w:rPr>
        <w:t xml:space="preserve"> </w:t>
      </w:r>
      <w:r w:rsidRPr="00490446">
        <w:rPr>
          <w:rFonts w:hint="eastAsia"/>
          <w:rtl/>
        </w:rPr>
        <w:t>דוחות</w:t>
      </w:r>
      <w:r w:rsidRPr="00490446">
        <w:rPr>
          <w:rtl/>
        </w:rPr>
        <w:t xml:space="preserve"> </w:t>
      </w:r>
      <w:r w:rsidRPr="00490446">
        <w:rPr>
          <w:rFonts w:hint="eastAsia"/>
          <w:rtl/>
        </w:rPr>
        <w:t>ודיווחים</w:t>
      </w:r>
      <w:r w:rsidRPr="00490446">
        <w:rPr>
          <w:rtl/>
        </w:rPr>
        <w:t xml:space="preserve"> </w:t>
      </w:r>
      <w:r w:rsidRPr="00490446">
        <w:rPr>
          <w:rFonts w:hint="eastAsia"/>
          <w:rtl/>
        </w:rPr>
        <w:t>על</w:t>
      </w:r>
      <w:r w:rsidRPr="00490446">
        <w:rPr>
          <w:rtl/>
        </w:rPr>
        <w:t xml:space="preserve"> </w:t>
      </w:r>
      <w:r w:rsidRPr="00490446">
        <w:rPr>
          <w:rFonts w:hint="eastAsia"/>
          <w:rtl/>
        </w:rPr>
        <w:t>אופן</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בדרישות</w:t>
      </w:r>
      <w:r w:rsidRPr="00490446">
        <w:rPr>
          <w:rtl/>
        </w:rPr>
        <w:t xml:space="preserve"> </w:t>
      </w:r>
      <w:r w:rsidRPr="00490446">
        <w:rPr>
          <w:rFonts w:hint="eastAsia"/>
          <w:rtl/>
        </w:rPr>
        <w:t>המכרז</w:t>
      </w:r>
      <w:r w:rsidRPr="00490446">
        <w:rPr>
          <w:rtl/>
        </w:rPr>
        <w:t xml:space="preserve"> </w:t>
      </w:r>
      <w:r w:rsidRPr="00490446">
        <w:rPr>
          <w:rFonts w:hint="eastAsia"/>
          <w:rtl/>
        </w:rPr>
        <w:t>לאבטחת</w:t>
      </w:r>
      <w:r w:rsidRPr="00490446">
        <w:rPr>
          <w:rtl/>
        </w:rPr>
        <w:t xml:space="preserve"> </w:t>
      </w:r>
      <w:r w:rsidRPr="00490446">
        <w:rPr>
          <w:rFonts w:hint="eastAsia"/>
          <w:rtl/>
        </w:rPr>
        <w:t>מידע</w:t>
      </w:r>
      <w:r w:rsidRPr="00490446">
        <w:rPr>
          <w:rtl/>
        </w:rPr>
        <w:t xml:space="preserve"> </w:t>
      </w:r>
      <w:r w:rsidRPr="00490446">
        <w:rPr>
          <w:rFonts w:hint="eastAsia"/>
          <w:rtl/>
        </w:rPr>
        <w:t>והגנות</w:t>
      </w:r>
      <w:r w:rsidRPr="00490446">
        <w:rPr>
          <w:rtl/>
        </w:rPr>
        <w:t xml:space="preserve"> </w:t>
      </w:r>
      <w:r w:rsidRPr="00490446">
        <w:rPr>
          <w:rFonts w:hint="eastAsia"/>
          <w:rtl/>
        </w:rPr>
        <w:t>סייבר</w:t>
      </w:r>
      <w:r w:rsidRPr="00490446">
        <w:rPr>
          <w:rtl/>
        </w:rPr>
        <w:t>.</w:t>
      </w:r>
    </w:p>
    <w:p w14:paraId="15C74570" w14:textId="77777777" w:rsidR="00D42424" w:rsidRPr="00490446" w:rsidRDefault="00D42424" w:rsidP="00D42424">
      <w:pPr>
        <w:pStyle w:val="3-7"/>
        <w:numPr>
          <w:ilvl w:val="2"/>
          <w:numId w:val="61"/>
        </w:numPr>
        <w:ind w:left="1353" w:hanging="806"/>
        <w:rPr>
          <w:rtl/>
        </w:rPr>
      </w:pPr>
      <w:r>
        <w:rPr>
          <w:rFonts w:hint="cs"/>
          <w:rtl/>
        </w:rPr>
        <w:t>במקרה</w:t>
      </w:r>
      <w:r w:rsidRPr="00490446">
        <w:rPr>
          <w:rtl/>
        </w:rPr>
        <w:t xml:space="preserve"> </w:t>
      </w:r>
      <w:r w:rsidRPr="00490446">
        <w:rPr>
          <w:rFonts w:hint="eastAsia"/>
          <w:rtl/>
        </w:rPr>
        <w:t>שלדעת</w:t>
      </w:r>
      <w:r w:rsidRPr="00490446">
        <w:rPr>
          <w:rtl/>
        </w:rPr>
        <w:t xml:space="preserve"> </w:t>
      </w:r>
      <w:r w:rsidRPr="00490446">
        <w:rPr>
          <w:rFonts w:hint="eastAsia"/>
          <w:rtl/>
        </w:rPr>
        <w:t>המזמין</w:t>
      </w:r>
      <w:r w:rsidRPr="00490446">
        <w:rPr>
          <w:rtl/>
        </w:rPr>
        <w:t xml:space="preserve"> </w:t>
      </w:r>
      <w:r w:rsidRPr="00490446">
        <w:rPr>
          <w:rFonts w:hint="eastAsia"/>
          <w:rtl/>
        </w:rPr>
        <w:t>יש</w:t>
      </w:r>
      <w:r w:rsidRPr="00490446">
        <w:rPr>
          <w:rtl/>
        </w:rPr>
        <w:t xml:space="preserve"> </w:t>
      </w:r>
      <w:r w:rsidRPr="00490446">
        <w:rPr>
          <w:rFonts w:hint="eastAsia"/>
          <w:rtl/>
        </w:rPr>
        <w:t>צורך</w:t>
      </w:r>
      <w:r w:rsidRPr="00490446">
        <w:rPr>
          <w:rtl/>
        </w:rPr>
        <w:t xml:space="preserve"> </w:t>
      </w:r>
      <w:r w:rsidRPr="00490446">
        <w:rPr>
          <w:rFonts w:hint="eastAsia"/>
          <w:rtl/>
        </w:rPr>
        <w:t>באימות</w:t>
      </w:r>
      <w:r w:rsidRPr="00490446">
        <w:rPr>
          <w:rtl/>
        </w:rPr>
        <w:t xml:space="preserve"> </w:t>
      </w:r>
      <w:r w:rsidRPr="00490446">
        <w:rPr>
          <w:rFonts w:hint="eastAsia"/>
          <w:rtl/>
        </w:rPr>
        <w:t>נתונים</w:t>
      </w:r>
      <w:r w:rsidRPr="00490446">
        <w:rPr>
          <w:rtl/>
        </w:rPr>
        <w:t xml:space="preserve"> </w:t>
      </w:r>
      <w:r w:rsidRPr="00490446">
        <w:rPr>
          <w:rFonts w:hint="eastAsia"/>
          <w:rtl/>
        </w:rPr>
        <w:t>אלו</w:t>
      </w:r>
      <w:r w:rsidRPr="00490446">
        <w:rPr>
          <w:rtl/>
        </w:rPr>
        <w:t xml:space="preserve"> </w:t>
      </w:r>
      <w:r w:rsidRPr="00490446">
        <w:rPr>
          <w:rFonts w:hint="eastAsia"/>
          <w:rtl/>
        </w:rPr>
        <w:t>או</w:t>
      </w:r>
      <w:r w:rsidRPr="00490446">
        <w:rPr>
          <w:rtl/>
        </w:rPr>
        <w:t xml:space="preserve"> </w:t>
      </w:r>
      <w:r w:rsidRPr="00490446">
        <w:rPr>
          <w:rFonts w:hint="eastAsia"/>
          <w:rtl/>
        </w:rPr>
        <w:t>אחרים</w:t>
      </w:r>
      <w:r w:rsidRPr="00490446">
        <w:rPr>
          <w:rtl/>
        </w:rPr>
        <w:t xml:space="preserve">, </w:t>
      </w:r>
      <w:r w:rsidRPr="00490446">
        <w:rPr>
          <w:rFonts w:hint="eastAsia"/>
          <w:rtl/>
        </w:rPr>
        <w:t>יפעל</w:t>
      </w:r>
      <w:r w:rsidRPr="00490446">
        <w:rPr>
          <w:rtl/>
        </w:rPr>
        <w:t xml:space="preserve"> </w:t>
      </w:r>
      <w:r w:rsidRPr="00490446">
        <w:rPr>
          <w:rFonts w:hint="eastAsia"/>
          <w:rtl/>
        </w:rPr>
        <w:t>המזמין</w:t>
      </w:r>
      <w:r w:rsidRPr="00490446">
        <w:rPr>
          <w:rtl/>
        </w:rPr>
        <w:t xml:space="preserve"> </w:t>
      </w:r>
      <w:r w:rsidRPr="00490446">
        <w:rPr>
          <w:rFonts w:hint="eastAsia"/>
          <w:rtl/>
        </w:rPr>
        <w:t>בדרך</w:t>
      </w:r>
      <w:r w:rsidRPr="00490446">
        <w:rPr>
          <w:rtl/>
        </w:rPr>
        <w:t xml:space="preserve"> </w:t>
      </w:r>
      <w:r w:rsidRPr="00490446">
        <w:rPr>
          <w:rFonts w:hint="eastAsia"/>
          <w:rtl/>
        </w:rPr>
        <w:t>המפורטת</w:t>
      </w:r>
      <w:r w:rsidRPr="00490446">
        <w:rPr>
          <w:rtl/>
        </w:rPr>
        <w:t xml:space="preserve"> </w:t>
      </w:r>
      <w:r w:rsidRPr="00490446">
        <w:rPr>
          <w:rFonts w:hint="eastAsia"/>
          <w:rtl/>
        </w:rPr>
        <w:t>להלן</w:t>
      </w:r>
      <w:r w:rsidRPr="00490446">
        <w:rPr>
          <w:rtl/>
        </w:rPr>
        <w:t>:</w:t>
      </w:r>
    </w:p>
    <w:p w14:paraId="18BF903D" w14:textId="77777777" w:rsidR="00D42424" w:rsidRPr="00490446" w:rsidRDefault="00D42424" w:rsidP="00D42424">
      <w:pPr>
        <w:pStyle w:val="4-4"/>
        <w:numPr>
          <w:ilvl w:val="3"/>
          <w:numId w:val="61"/>
        </w:numPr>
        <w:tabs>
          <w:tab w:val="num" w:pos="1440"/>
        </w:tabs>
        <w:ind w:left="2160" w:hanging="1080"/>
        <w:rPr>
          <w:rtl/>
        </w:rPr>
      </w:pPr>
      <w:r w:rsidRPr="00490446">
        <w:rPr>
          <w:rtl/>
        </w:rPr>
        <w:t>המזמין יעביר לספק רשימה מסודרת של נושאים הדורשים בדיקה או אימות.</w:t>
      </w:r>
    </w:p>
    <w:p w14:paraId="080D30A2" w14:textId="77777777" w:rsidR="00D42424" w:rsidRPr="00490446" w:rsidRDefault="00D42424" w:rsidP="00D42424">
      <w:pPr>
        <w:pStyle w:val="4-4"/>
        <w:numPr>
          <w:ilvl w:val="3"/>
          <w:numId w:val="61"/>
        </w:numPr>
        <w:tabs>
          <w:tab w:val="num" w:pos="1440"/>
        </w:tabs>
        <w:ind w:left="2160" w:hanging="1080"/>
        <w:rPr>
          <w:rtl/>
        </w:rPr>
      </w:pPr>
      <w:r w:rsidRPr="00490446">
        <w:rPr>
          <w:rtl/>
        </w:rPr>
        <w:t>הספק יבצע את הבדיקות הנדרשות, על חשבונו, באמצעות גוף חיצוני, בלתי תלוי בספק והמאושר על ידי המזמין, ויעביר למזמין את דוח הבדיקה המקורי והמלא, כאשר הספק יהיה רשאי להשחיר בו אך ורק נתונים על אודות לקוחות אחרים. בכל מקרה, ממצאי הבדיקה וההמלצות יוגשו במלואם.</w:t>
      </w:r>
    </w:p>
    <w:p w14:paraId="7D0F5A5D" w14:textId="77777777" w:rsidR="00D42424" w:rsidRPr="00490446" w:rsidRDefault="00D42424" w:rsidP="00D42424">
      <w:pPr>
        <w:pStyle w:val="4-4"/>
        <w:numPr>
          <w:ilvl w:val="3"/>
          <w:numId w:val="61"/>
        </w:numPr>
        <w:tabs>
          <w:tab w:val="num" w:pos="1440"/>
        </w:tabs>
        <w:ind w:left="2160" w:hanging="1080"/>
        <w:rPr>
          <w:rtl/>
        </w:rPr>
      </w:pPr>
      <w:r w:rsidRPr="00490446">
        <w:rPr>
          <w:rtl/>
        </w:rPr>
        <w:t xml:space="preserve">לחלופין, הספק יהיה רשאי לבקש מהמזמין כי המזמין יבצע בדיקה זו או אחרת כחלופה לביצוע הבדיקה על ידי גוף חיצוני, </w:t>
      </w:r>
      <w:r>
        <w:rPr>
          <w:rFonts w:hint="cs"/>
          <w:rtl/>
        </w:rPr>
        <w:t>ובתנאי</w:t>
      </w:r>
      <w:r w:rsidRPr="00490446">
        <w:rPr>
          <w:rtl/>
        </w:rPr>
        <w:t xml:space="preserve"> שהמזמין </w:t>
      </w:r>
      <w:r w:rsidRPr="00490446">
        <w:rPr>
          <w:rtl/>
        </w:rPr>
        <w:lastRenderedPageBreak/>
        <w:t>יסכים לביצוע בדיקה זו, יתאם את ביצועה עם הספק תוך הקפדה על קיום הבדיקה זו בהתאם לנושאים המוגדרים בסעיף</w:t>
      </w:r>
      <w:r>
        <w:rPr>
          <w:rFonts w:hint="cs"/>
          <w:rtl/>
        </w:rPr>
        <w:t xml:space="preserve"> 4.1.2.1</w:t>
      </w:r>
      <w:r w:rsidRPr="00490446">
        <w:rPr>
          <w:rtl/>
        </w:rPr>
        <w:t xml:space="preserve">. אין בביצוע בדיקה זו על ידי עורך המכרז בכדי להפחית אי אלו ממחויבויות הספק. </w:t>
      </w:r>
    </w:p>
    <w:p w14:paraId="510AA5BC" w14:textId="77777777" w:rsidR="00D42424" w:rsidRDefault="00D42424" w:rsidP="00D42424">
      <w:pPr>
        <w:pStyle w:val="3-7"/>
        <w:numPr>
          <w:ilvl w:val="2"/>
          <w:numId w:val="61"/>
        </w:numPr>
        <w:ind w:left="1353" w:hanging="806"/>
      </w:pPr>
      <w:r>
        <w:rPr>
          <w:rFonts w:hint="cs"/>
          <w:rtl/>
        </w:rPr>
        <w:t>במקרה</w:t>
      </w:r>
      <w:r w:rsidRPr="00490446">
        <w:rPr>
          <w:rtl/>
        </w:rPr>
        <w:t xml:space="preserve"> </w:t>
      </w:r>
      <w:r w:rsidRPr="00490446">
        <w:rPr>
          <w:rFonts w:hint="eastAsia"/>
          <w:rtl/>
        </w:rPr>
        <w:t>שהספק</w:t>
      </w:r>
      <w:r w:rsidRPr="00490446">
        <w:rPr>
          <w:rtl/>
        </w:rPr>
        <w:t xml:space="preserve"> </w:t>
      </w:r>
      <w:r w:rsidRPr="00490446">
        <w:rPr>
          <w:rFonts w:hint="eastAsia"/>
          <w:rtl/>
        </w:rPr>
        <w:t>סבור</w:t>
      </w:r>
      <w:r w:rsidRPr="00490446">
        <w:rPr>
          <w:rtl/>
        </w:rPr>
        <w:t xml:space="preserve"> </w:t>
      </w:r>
      <w:r w:rsidRPr="00490446">
        <w:rPr>
          <w:rFonts w:hint="eastAsia"/>
          <w:rtl/>
        </w:rPr>
        <w:t>כי</w:t>
      </w:r>
      <w:r w:rsidRPr="00490446">
        <w:rPr>
          <w:rtl/>
        </w:rPr>
        <w:t xml:space="preserve"> </w:t>
      </w:r>
      <w:r w:rsidRPr="00490446">
        <w:rPr>
          <w:rFonts w:hint="eastAsia"/>
          <w:rtl/>
        </w:rPr>
        <w:t>יש</w:t>
      </w:r>
      <w:r w:rsidRPr="00490446">
        <w:rPr>
          <w:rtl/>
        </w:rPr>
        <w:t xml:space="preserve"> </w:t>
      </w:r>
      <w:r w:rsidRPr="00490446">
        <w:rPr>
          <w:rFonts w:hint="eastAsia"/>
          <w:rtl/>
        </w:rPr>
        <w:t>בהעברת</w:t>
      </w:r>
      <w:r w:rsidRPr="00490446">
        <w:rPr>
          <w:rtl/>
        </w:rPr>
        <w:t xml:space="preserve"> </w:t>
      </w:r>
      <w:r w:rsidRPr="00490446">
        <w:rPr>
          <w:rFonts w:hint="eastAsia"/>
          <w:rtl/>
        </w:rPr>
        <w:t>המידע</w:t>
      </w:r>
      <w:r w:rsidRPr="00490446">
        <w:rPr>
          <w:rtl/>
        </w:rPr>
        <w:t xml:space="preserve"> </w:t>
      </w:r>
      <w:r w:rsidRPr="00490446">
        <w:rPr>
          <w:rFonts w:hint="eastAsia"/>
          <w:rtl/>
        </w:rPr>
        <w:t>או</w:t>
      </w:r>
      <w:r w:rsidRPr="00490446">
        <w:rPr>
          <w:rtl/>
        </w:rPr>
        <w:t xml:space="preserve"> </w:t>
      </w:r>
      <w:r w:rsidRPr="00490446">
        <w:rPr>
          <w:rFonts w:hint="eastAsia"/>
          <w:rtl/>
        </w:rPr>
        <w:t>באופן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 xml:space="preserve"> </w:t>
      </w:r>
      <w:r w:rsidRPr="00490446">
        <w:rPr>
          <w:rFonts w:hint="eastAsia"/>
          <w:rtl/>
        </w:rPr>
        <w:t>חשש</w:t>
      </w:r>
      <w:r w:rsidRPr="00490446">
        <w:rPr>
          <w:rtl/>
        </w:rPr>
        <w:t xml:space="preserve"> </w:t>
      </w:r>
      <w:r w:rsidRPr="00490446">
        <w:rPr>
          <w:rFonts w:hint="eastAsia"/>
          <w:rtl/>
        </w:rPr>
        <w:t>לפגיעה</w:t>
      </w:r>
      <w:r w:rsidRPr="00490446">
        <w:rPr>
          <w:rtl/>
        </w:rPr>
        <w:t xml:space="preserve"> </w:t>
      </w:r>
      <w:r w:rsidRPr="00490446">
        <w:rPr>
          <w:rFonts w:hint="eastAsia"/>
          <w:rtl/>
        </w:rPr>
        <w:t>בתהליכי</w:t>
      </w:r>
      <w:r w:rsidRPr="00490446">
        <w:rPr>
          <w:rtl/>
        </w:rPr>
        <w:t xml:space="preserve"> </w:t>
      </w:r>
      <w:r w:rsidRPr="00490446">
        <w:rPr>
          <w:rFonts w:hint="eastAsia"/>
          <w:rtl/>
        </w:rPr>
        <w:t>העבודה</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בשירותים</w:t>
      </w:r>
      <w:r w:rsidRPr="00490446">
        <w:rPr>
          <w:rtl/>
        </w:rPr>
        <w:t xml:space="preserve"> </w:t>
      </w:r>
      <w:r w:rsidRPr="00490446">
        <w:rPr>
          <w:rFonts w:hint="eastAsia"/>
          <w:rtl/>
        </w:rPr>
        <w:t>הניתנים</w:t>
      </w:r>
      <w:r w:rsidRPr="00490446">
        <w:rPr>
          <w:rtl/>
        </w:rPr>
        <w:t xml:space="preserve"> </w:t>
      </w:r>
      <w:r w:rsidRPr="00490446">
        <w:rPr>
          <w:rFonts w:hint="eastAsia"/>
          <w:rtl/>
        </w:rPr>
        <w:t>ללקוחות</w:t>
      </w:r>
      <w:r w:rsidRPr="00490446">
        <w:rPr>
          <w:rtl/>
        </w:rPr>
        <w:t xml:space="preserve"> </w:t>
      </w:r>
      <w:r w:rsidRPr="00490446">
        <w:rPr>
          <w:rFonts w:hint="eastAsia"/>
          <w:rtl/>
        </w:rPr>
        <w:t>האחרים</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שהיא</w:t>
      </w:r>
      <w:r w:rsidRPr="00490446">
        <w:rPr>
          <w:rtl/>
        </w:rPr>
        <w:t xml:space="preserve"> </w:t>
      </w:r>
      <w:r w:rsidRPr="00490446">
        <w:rPr>
          <w:rFonts w:hint="eastAsia"/>
          <w:rtl/>
        </w:rPr>
        <w:t>כרוכה</w:t>
      </w:r>
      <w:r w:rsidRPr="00490446">
        <w:rPr>
          <w:rtl/>
        </w:rPr>
        <w:t xml:space="preserve"> </w:t>
      </w:r>
      <w:r w:rsidRPr="00490446">
        <w:rPr>
          <w:rFonts w:hint="eastAsia"/>
          <w:rtl/>
        </w:rPr>
        <w:t>בעלויות</w:t>
      </w:r>
      <w:r w:rsidRPr="00490446">
        <w:rPr>
          <w:rtl/>
        </w:rPr>
        <w:t xml:space="preserve"> </w:t>
      </w:r>
      <w:r w:rsidRPr="00490446">
        <w:rPr>
          <w:rFonts w:hint="eastAsia"/>
          <w:rtl/>
        </w:rPr>
        <w:t>כספיות</w:t>
      </w:r>
      <w:r w:rsidRPr="00490446">
        <w:rPr>
          <w:rtl/>
        </w:rPr>
        <w:t xml:space="preserve"> </w:t>
      </w:r>
      <w:r w:rsidRPr="00490446">
        <w:rPr>
          <w:rFonts w:hint="eastAsia"/>
          <w:rtl/>
        </w:rPr>
        <w:t>לא</w:t>
      </w:r>
      <w:r w:rsidRPr="00490446">
        <w:rPr>
          <w:rtl/>
        </w:rPr>
        <w:t xml:space="preserve"> </w:t>
      </w:r>
      <w:r w:rsidRPr="00490446">
        <w:rPr>
          <w:rFonts w:hint="eastAsia"/>
          <w:rtl/>
        </w:rPr>
        <w:t>פרופורציונאלית</w:t>
      </w:r>
      <w:r w:rsidRPr="00490446">
        <w:rPr>
          <w:rtl/>
        </w:rPr>
        <w:t xml:space="preserve">, </w:t>
      </w:r>
      <w:r w:rsidRPr="00490446">
        <w:rPr>
          <w:rFonts w:hint="eastAsia"/>
          <w:rtl/>
        </w:rPr>
        <w:t>יפנה</w:t>
      </w:r>
      <w:r w:rsidRPr="00490446">
        <w:rPr>
          <w:rtl/>
        </w:rPr>
        <w:t xml:space="preserve"> </w:t>
      </w:r>
      <w:r w:rsidRPr="00490446">
        <w:rPr>
          <w:rFonts w:hint="eastAsia"/>
          <w:rtl/>
        </w:rPr>
        <w:t>למזמין</w:t>
      </w:r>
      <w:r w:rsidRPr="00490446">
        <w:rPr>
          <w:rtl/>
        </w:rPr>
        <w:t xml:space="preserve"> </w:t>
      </w:r>
      <w:r w:rsidRPr="00490446">
        <w:rPr>
          <w:rFonts w:hint="eastAsia"/>
          <w:rtl/>
        </w:rPr>
        <w:t>לצורך</w:t>
      </w:r>
      <w:r w:rsidRPr="00490446">
        <w:rPr>
          <w:rtl/>
        </w:rPr>
        <w:t xml:space="preserve"> </w:t>
      </w:r>
      <w:r w:rsidRPr="00490446">
        <w:rPr>
          <w:rFonts w:hint="eastAsia"/>
          <w:rtl/>
        </w:rPr>
        <w:t>תיאום</w:t>
      </w:r>
      <w:r w:rsidRPr="00490446">
        <w:rPr>
          <w:rtl/>
        </w:rPr>
        <w:t xml:space="preserve"> </w:t>
      </w:r>
      <w:r w:rsidRPr="00490446">
        <w:rPr>
          <w:rFonts w:hint="eastAsia"/>
          <w:rtl/>
        </w:rPr>
        <w:t>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w:t>
      </w:r>
    </w:p>
    <w:p w14:paraId="2084F231" w14:textId="77777777" w:rsidR="00D42424" w:rsidRPr="00154B28" w:rsidRDefault="00D42424" w:rsidP="00D42424">
      <w:pPr>
        <w:pStyle w:val="3-7"/>
        <w:numPr>
          <w:ilvl w:val="2"/>
          <w:numId w:val="61"/>
        </w:numPr>
        <w:ind w:left="1353" w:hanging="806"/>
      </w:pPr>
      <w:r w:rsidRPr="00154B28">
        <w:rPr>
          <w:rtl/>
        </w:rPr>
        <w:t>הביקורת תבוצע תוך הקפדה על שמירת סודיות, פרטיות ואבטחת המידע מצד המזמין והספק כאחד. כל מידע, מסמך, נתון, תיעוד או מידע עסקי שאליהם ייחשפו הצדדים במסגרת ביצוע הביקורת ישמשו לצורכי הביקורת בלבד ולא יועברו לכל גורם אחר ללא הרשאה מתאימה</w:t>
      </w:r>
      <w:r w:rsidRPr="00154B28">
        <w:t>.</w:t>
      </w:r>
    </w:p>
    <w:p w14:paraId="274C13ED" w14:textId="77777777" w:rsidR="00D42424" w:rsidRPr="00154B28" w:rsidRDefault="00D42424" w:rsidP="00D42424">
      <w:pPr>
        <w:pStyle w:val="3-7"/>
        <w:numPr>
          <w:ilvl w:val="2"/>
          <w:numId w:val="61"/>
        </w:numPr>
        <w:ind w:left="1353" w:hanging="806"/>
      </w:pPr>
      <w:r w:rsidRPr="00154B28">
        <w:rPr>
          <w:rtl/>
        </w:rPr>
        <w:t>במסגרת ביצוע הביקורת תישמר הגנה מלאה על סודות מסחריים, קניין רוחני, מידע עסקי רגיש ומידע חסוי של הספק ושל לקוחותיו, והספק לא יידרש לחשוף מידע שאינו נדרש באופן סביר לצורך ביצוע הביקורת. ממצאי הביקורת והדוח המסכם ינוסחו, ככל הניתן, באופן שימנע חשיפה מיותרת של מידע מסחרי, מידע רגיש או מידע המאפשר זיהוי של לקוחות הספק</w:t>
      </w:r>
      <w:r w:rsidRPr="00154B28">
        <w:t>.</w:t>
      </w:r>
    </w:p>
    <w:p w14:paraId="2CA52192" w14:textId="77777777" w:rsidR="00D42424" w:rsidRPr="00490446" w:rsidRDefault="00D42424" w:rsidP="00D42424">
      <w:pPr>
        <w:pStyle w:val="1-1"/>
        <w:numPr>
          <w:ilvl w:val="0"/>
          <w:numId w:val="61"/>
        </w:numPr>
        <w:ind w:left="446" w:hanging="446"/>
        <w:rPr>
          <w:rtl/>
        </w:rPr>
      </w:pPr>
      <w:r w:rsidRPr="00490446">
        <w:rPr>
          <w:rtl/>
        </w:rPr>
        <w:t>ביקורת בעקבות חשש לתקיפת סייבר</w:t>
      </w:r>
    </w:p>
    <w:p w14:paraId="5605B9E6" w14:textId="77777777" w:rsidR="00D42424" w:rsidRPr="00490446" w:rsidRDefault="00D42424" w:rsidP="00D42424">
      <w:pPr>
        <w:pStyle w:val="2-1"/>
        <w:numPr>
          <w:ilvl w:val="1"/>
          <w:numId w:val="61"/>
        </w:numPr>
        <w:ind w:left="821" w:hanging="634"/>
        <w:rPr>
          <w:rtl/>
        </w:rPr>
      </w:pPr>
      <w:r w:rsidRPr="00490446">
        <w:rPr>
          <w:rtl/>
        </w:rPr>
        <w:t>המזמין יהיה רשאי לבצע ביקורת בעקבות חשש לתקיפת סייבר המשפיעה על אספקת השירותים או המוצרים למזמין, בהתאם לאחד המסלולים המפורטים להלן:</w:t>
      </w:r>
    </w:p>
    <w:p w14:paraId="34B9A0EB" w14:textId="77777777" w:rsidR="00D42424" w:rsidRPr="00B0494D" w:rsidRDefault="00D42424" w:rsidP="00D42424">
      <w:pPr>
        <w:pStyle w:val="3-7"/>
        <w:numPr>
          <w:ilvl w:val="2"/>
          <w:numId w:val="61"/>
        </w:numPr>
        <w:ind w:left="1353" w:hanging="806"/>
        <w:rPr>
          <w:rtl/>
        </w:rPr>
      </w:pPr>
      <w:r w:rsidRPr="00B0494D">
        <w:rPr>
          <w:rFonts w:hint="eastAsia"/>
          <w:rtl/>
        </w:rPr>
        <w:t>ביקורת</w:t>
      </w:r>
      <w:r w:rsidRPr="00B0494D">
        <w:rPr>
          <w:rtl/>
        </w:rPr>
        <w:t xml:space="preserve"> </w:t>
      </w:r>
      <w:r w:rsidRPr="00B0494D">
        <w:rPr>
          <w:rFonts w:hint="eastAsia"/>
          <w:rtl/>
        </w:rPr>
        <w:t>על</w:t>
      </w:r>
      <w:r w:rsidRPr="00B0494D">
        <w:rPr>
          <w:rtl/>
        </w:rPr>
        <w:t xml:space="preserve"> </w:t>
      </w:r>
      <w:r w:rsidRPr="00B0494D">
        <w:rPr>
          <w:rFonts w:hint="eastAsia"/>
          <w:rtl/>
        </w:rPr>
        <w:t>התמודדות</w:t>
      </w:r>
      <w:r w:rsidRPr="00B0494D">
        <w:rPr>
          <w:rtl/>
        </w:rPr>
        <w:t xml:space="preserve"> </w:t>
      </w:r>
      <w:r w:rsidRPr="00B0494D">
        <w:rPr>
          <w:rFonts w:hint="eastAsia"/>
          <w:rtl/>
        </w:rPr>
        <w:t>הספק</w:t>
      </w:r>
    </w:p>
    <w:p w14:paraId="505F3495" w14:textId="77777777" w:rsidR="00D42424" w:rsidRPr="00490446" w:rsidRDefault="00D42424" w:rsidP="00D42424">
      <w:pPr>
        <w:pStyle w:val="4-4"/>
        <w:numPr>
          <w:ilvl w:val="3"/>
          <w:numId w:val="61"/>
        </w:numPr>
        <w:tabs>
          <w:tab w:val="num" w:pos="1440"/>
        </w:tabs>
        <w:ind w:left="2160" w:hanging="1080"/>
        <w:rPr>
          <w:rtl/>
        </w:rPr>
      </w:pPr>
      <w:r w:rsidRPr="00490446">
        <w:rPr>
          <w:rtl/>
        </w:rPr>
        <w:t xml:space="preserve">המזמין יהיה רשאי לדרוש כל מסמך או פירוט לגבי אופן התמודדות הספק עם תקיפת הסייבר כמפורט בסעיף </w:t>
      </w:r>
      <w:r>
        <w:rPr>
          <w:rFonts w:hint="cs"/>
          <w:rtl/>
        </w:rPr>
        <w:t>3.2</w:t>
      </w:r>
      <w:r w:rsidRPr="00490446">
        <w:rPr>
          <w:rtl/>
        </w:rPr>
        <w:t xml:space="preserve"> לעיל או כל מידע אחר הנדרש על מנת להעריך את היקף ההשפעה על אספקת השירותים או המוצרים למזמין.</w:t>
      </w:r>
    </w:p>
    <w:p w14:paraId="6F711077" w14:textId="77777777" w:rsidR="00D42424" w:rsidRPr="00490446" w:rsidRDefault="00D42424" w:rsidP="00D42424">
      <w:pPr>
        <w:pStyle w:val="4-4"/>
        <w:numPr>
          <w:ilvl w:val="3"/>
          <w:numId w:val="61"/>
        </w:numPr>
        <w:tabs>
          <w:tab w:val="num" w:pos="1440"/>
        </w:tabs>
        <w:ind w:left="2160" w:hanging="1080"/>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5F91AB5A" w14:textId="77777777" w:rsidR="00D42424" w:rsidRPr="00490446" w:rsidRDefault="00D42424" w:rsidP="00D42424">
      <w:pPr>
        <w:pStyle w:val="4-4"/>
        <w:numPr>
          <w:ilvl w:val="3"/>
          <w:numId w:val="61"/>
        </w:numPr>
        <w:tabs>
          <w:tab w:val="num" w:pos="1440"/>
        </w:tabs>
        <w:ind w:left="2160" w:hanging="1080"/>
        <w:rPr>
          <w:rtl/>
        </w:rPr>
      </w:pPr>
      <w:r>
        <w:rPr>
          <w:rFonts w:hint="cs"/>
          <w:rtl/>
        </w:rPr>
        <w:t>במקרה</w:t>
      </w:r>
      <w:r w:rsidRPr="00490446">
        <w:rPr>
          <w:rtl/>
        </w:rPr>
        <w:t xml:space="preserve">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Pr>
          <w:rFonts w:hint="cs"/>
          <w:rtl/>
        </w:rPr>
        <w:t>5.1.2</w:t>
      </w:r>
      <w:r w:rsidRPr="00490446">
        <w:rPr>
          <w:rtl/>
        </w:rPr>
        <w:t xml:space="preserve"> להלן.</w:t>
      </w:r>
    </w:p>
    <w:p w14:paraId="72677AED" w14:textId="77777777" w:rsidR="00D42424" w:rsidRPr="00490446" w:rsidRDefault="00D42424" w:rsidP="00D42424">
      <w:pPr>
        <w:pStyle w:val="2-1"/>
        <w:numPr>
          <w:ilvl w:val="1"/>
          <w:numId w:val="61"/>
        </w:numPr>
        <w:ind w:left="821" w:hanging="634"/>
        <w:rPr>
          <w:rtl/>
        </w:rPr>
      </w:pPr>
      <w:r w:rsidRPr="00490446">
        <w:rPr>
          <w:rtl/>
        </w:rPr>
        <w:lastRenderedPageBreak/>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06E3D122" w14:textId="77777777" w:rsidR="00D42424" w:rsidRPr="00490446" w:rsidRDefault="00D42424" w:rsidP="00D42424">
      <w:pPr>
        <w:pStyle w:val="2-1"/>
        <w:numPr>
          <w:ilvl w:val="1"/>
          <w:numId w:val="61"/>
        </w:numPr>
        <w:ind w:left="821" w:hanging="634"/>
        <w:rPr>
          <w:rtl/>
        </w:rPr>
      </w:pPr>
      <w:r>
        <w:rPr>
          <w:rFonts w:hint="cs"/>
          <w:rtl/>
        </w:rPr>
        <w:t>במקרה</w:t>
      </w:r>
      <w:r w:rsidRPr="00490446">
        <w:rPr>
          <w:rtl/>
        </w:rPr>
        <w:t xml:space="preserve"> שהספק סבור כי יש בהעברת המידע או באופן ביצוע הביקורת חשש לפגיעה בתהליכי העבודה שלו או בשירותים הניתנים ללקוחות האחרים שלו, יפנה למנהל </w:t>
      </w:r>
      <w:proofErr w:type="spellStart"/>
      <w:r w:rsidRPr="00490446">
        <w:rPr>
          <w:rtl/>
        </w:rPr>
        <w:t>מינהל</w:t>
      </w:r>
      <w:proofErr w:type="spellEnd"/>
      <w:r w:rsidRPr="00490446">
        <w:rPr>
          <w:rtl/>
        </w:rPr>
        <w:t xml:space="preserve"> הרכש הממשלתי לצורך תיאום אופן ביצוע הביקורת.</w:t>
      </w:r>
    </w:p>
    <w:p w14:paraId="6CDAC2B7" w14:textId="77777777" w:rsidR="00D42424" w:rsidRPr="00490446" w:rsidRDefault="00D42424" w:rsidP="00D42424">
      <w:pPr>
        <w:pStyle w:val="1-1"/>
        <w:numPr>
          <w:ilvl w:val="0"/>
          <w:numId w:val="61"/>
        </w:numPr>
        <w:ind w:left="446" w:hanging="446"/>
        <w:rPr>
          <w:rtl/>
        </w:rPr>
      </w:pPr>
      <w:r w:rsidRPr="00490446">
        <w:rPr>
          <w:rtl/>
        </w:rPr>
        <w:t xml:space="preserve">נציגי המזמין </w:t>
      </w:r>
    </w:p>
    <w:p w14:paraId="1F6CDD9E" w14:textId="77777777" w:rsidR="00D42424" w:rsidRPr="00490446" w:rsidRDefault="00D42424" w:rsidP="00D42424">
      <w:pPr>
        <w:pStyle w:val="2-1"/>
        <w:numPr>
          <w:ilvl w:val="1"/>
          <w:numId w:val="61"/>
        </w:numPr>
        <w:ind w:left="821" w:hanging="634"/>
        <w:rPr>
          <w:rtl/>
        </w:rPr>
      </w:pPr>
      <w:r w:rsidRPr="00490446">
        <w:rPr>
          <w:rtl/>
        </w:rPr>
        <w:t xml:space="preserve">לטובת ביצוע ההתחייבויות המפורטות </w:t>
      </w:r>
      <w:r>
        <w:rPr>
          <w:rFonts w:hint="cs"/>
          <w:rtl/>
        </w:rPr>
        <w:t>בנספח</w:t>
      </w:r>
      <w:r w:rsidRPr="00490446">
        <w:rPr>
          <w:rtl/>
        </w:rPr>
        <w:t xml:space="preserve"> זה המזמין יהיה רשאי להעביר את כלל המידע שהתקבל אצלו לידי הגורם המנחה וכן לידי </w:t>
      </w:r>
      <w:proofErr w:type="spellStart"/>
      <w:r w:rsidRPr="00490446">
        <w:rPr>
          <w:rtl/>
        </w:rPr>
        <w:t>מינהל</w:t>
      </w:r>
      <w:proofErr w:type="spellEnd"/>
      <w:r w:rsidRPr="00490446">
        <w:rPr>
          <w:rtl/>
        </w:rPr>
        <w:t xml:space="preserve"> הרכש, וזאת לצורך הערכת סיכונים וקביעת פעולות הנדרשות מהספק.</w:t>
      </w:r>
    </w:p>
    <w:p w14:paraId="2E7EC90C" w14:textId="77777777" w:rsidR="00D42424" w:rsidRPr="00490446" w:rsidRDefault="00D42424" w:rsidP="00D42424">
      <w:pPr>
        <w:pStyle w:val="2-1"/>
        <w:numPr>
          <w:ilvl w:val="1"/>
          <w:numId w:val="61"/>
        </w:numPr>
        <w:ind w:left="821" w:hanging="634"/>
        <w:rPr>
          <w:rtl/>
        </w:rPr>
      </w:pPr>
      <w:r w:rsidRPr="00490446">
        <w:rPr>
          <w:rtl/>
        </w:rPr>
        <w:t xml:space="preserve">הגורם המנחה </w:t>
      </w:r>
      <w:proofErr w:type="spellStart"/>
      <w:r w:rsidRPr="00490446">
        <w:rPr>
          <w:rtl/>
        </w:rPr>
        <w:t>ומינהל</w:t>
      </w:r>
      <w:proofErr w:type="spellEnd"/>
      <w:r w:rsidRPr="00490446">
        <w:rPr>
          <w:rtl/>
        </w:rPr>
        <w:t xml:space="preserve"> הרכש יהיו רשאים לבוא במקום המזמין בכל סמכות הנתונה למזמין לפי </w:t>
      </w:r>
      <w:r>
        <w:rPr>
          <w:rFonts w:hint="cs"/>
          <w:rtl/>
        </w:rPr>
        <w:t>נספח</w:t>
      </w:r>
      <w:r w:rsidRPr="00490446">
        <w:rPr>
          <w:rtl/>
        </w:rPr>
        <w:t xml:space="preserve"> זה, והספק ישתף פעולה עם הנחיות שיתקבלו מהם לפי הוראות </w:t>
      </w:r>
      <w:r>
        <w:rPr>
          <w:rFonts w:hint="cs"/>
          <w:rtl/>
        </w:rPr>
        <w:t>הנספח</w:t>
      </w:r>
      <w:r w:rsidRPr="00490446">
        <w:rPr>
          <w:rtl/>
        </w:rPr>
        <w:t>.</w:t>
      </w:r>
    </w:p>
    <w:p w14:paraId="50F3923F" w14:textId="77777777" w:rsidR="00D42424" w:rsidRDefault="00D42424" w:rsidP="00D42424">
      <w:pPr>
        <w:pStyle w:val="2-1"/>
        <w:numPr>
          <w:ilvl w:val="1"/>
          <w:numId w:val="61"/>
        </w:numPr>
        <w:ind w:left="821" w:hanging="634"/>
      </w:pPr>
      <w:r w:rsidRPr="00490446">
        <w:rPr>
          <w:rtl/>
        </w:rPr>
        <w:t xml:space="preserve">הגורם המנחה </w:t>
      </w:r>
      <w:proofErr w:type="spellStart"/>
      <w:r w:rsidRPr="00490446">
        <w:rPr>
          <w:rtl/>
        </w:rPr>
        <w:t>ומינהל</w:t>
      </w:r>
      <w:proofErr w:type="spellEnd"/>
      <w:r w:rsidRPr="00490446">
        <w:rPr>
          <w:rtl/>
        </w:rPr>
        <w:t xml:space="preserve"> הרכש יהיו מחויבים להשתמש במידע שיתקבל מהספק אך ורק לצורכים האמורים </w:t>
      </w:r>
      <w:r>
        <w:rPr>
          <w:rFonts w:hint="cs"/>
          <w:rtl/>
        </w:rPr>
        <w:t>בנספח</w:t>
      </w:r>
      <w:r w:rsidRPr="00490446">
        <w:rPr>
          <w:rtl/>
        </w:rPr>
        <w:t xml:space="preserve"> זה תוך גילויו לגורמים הנדרשים לכך בלבד.</w:t>
      </w:r>
    </w:p>
    <w:p w14:paraId="2B3E6044" w14:textId="77777777" w:rsidR="00D42424" w:rsidRPr="00776E7F" w:rsidRDefault="00D42424" w:rsidP="00D42424">
      <w:pPr>
        <w:pStyle w:val="1-1"/>
        <w:numPr>
          <w:ilvl w:val="0"/>
          <w:numId w:val="61"/>
        </w:numPr>
        <w:ind w:left="446" w:hanging="446"/>
      </w:pPr>
      <w:r w:rsidRPr="004A0132">
        <w:rPr>
          <w:rFonts w:hint="eastAsia"/>
          <w:rtl/>
        </w:rPr>
        <w:t>שמירת</w:t>
      </w:r>
      <w:r w:rsidRPr="004A0132">
        <w:rPr>
          <w:rtl/>
        </w:rPr>
        <w:t xml:space="preserve"> מידע רגיש</w:t>
      </w:r>
    </w:p>
    <w:p w14:paraId="12FFE154" w14:textId="77777777" w:rsidR="00D42424" w:rsidRDefault="00D42424" w:rsidP="00D42424">
      <w:pPr>
        <w:pStyle w:val="2-1"/>
        <w:numPr>
          <w:ilvl w:val="1"/>
          <w:numId w:val="61"/>
        </w:numPr>
        <w:ind w:left="821" w:hanging="634"/>
      </w:pPr>
      <w:r w:rsidRPr="00B8682D">
        <w:rPr>
          <w:rFonts w:hint="cs"/>
          <w:rtl/>
        </w:rPr>
        <w:t>יש איסור מוחלט לשמור מידע</w:t>
      </w:r>
      <w:r>
        <w:rPr>
          <w:rFonts w:hint="cs"/>
          <w:rtl/>
        </w:rPr>
        <w:t xml:space="preserve"> של המזמין</w:t>
      </w:r>
      <w:r w:rsidRPr="00B8682D">
        <w:rPr>
          <w:rFonts w:hint="cs"/>
          <w:rtl/>
        </w:rPr>
        <w:t xml:space="preserve"> בתחנות עבודה או במערכות ללא אישור אבטחת מידע </w:t>
      </w:r>
      <w:r>
        <w:rPr>
          <w:rFonts w:hint="cs"/>
          <w:rtl/>
        </w:rPr>
        <w:t>של המזמין</w:t>
      </w:r>
      <w:r w:rsidRPr="00B8682D">
        <w:rPr>
          <w:rFonts w:hint="cs"/>
          <w:rtl/>
        </w:rPr>
        <w:t>.</w:t>
      </w:r>
    </w:p>
    <w:p w14:paraId="7D741812" w14:textId="77777777" w:rsidR="00D42424" w:rsidRPr="005732C7" w:rsidRDefault="00D42424" w:rsidP="00D42424">
      <w:pPr>
        <w:pStyle w:val="2-1"/>
        <w:numPr>
          <w:ilvl w:val="1"/>
          <w:numId w:val="61"/>
        </w:numPr>
        <w:ind w:left="821" w:hanging="634"/>
        <w:rPr>
          <w:rtl/>
        </w:rPr>
      </w:pPr>
      <w:r w:rsidRPr="005732C7">
        <w:rPr>
          <w:rFonts w:hint="cs"/>
          <w:rtl/>
        </w:rPr>
        <w:t>גישה</w:t>
      </w:r>
      <w:r w:rsidRPr="005732C7">
        <w:t xml:space="preserve"> </w:t>
      </w:r>
      <w:r w:rsidRPr="005732C7">
        <w:rPr>
          <w:rFonts w:hint="cs"/>
          <w:rtl/>
        </w:rPr>
        <w:t>למידע</w:t>
      </w:r>
      <w:r w:rsidRPr="005732C7">
        <w:t xml:space="preserve"> </w:t>
      </w:r>
      <w:r>
        <w:rPr>
          <w:rFonts w:hint="cs"/>
          <w:rtl/>
        </w:rPr>
        <w:t xml:space="preserve">של המזמין במערכות המזמין </w:t>
      </w:r>
      <w:r w:rsidRPr="005732C7">
        <w:rPr>
          <w:rFonts w:hint="cs"/>
          <w:rtl/>
        </w:rPr>
        <w:t>תהיה</w:t>
      </w:r>
      <w:r w:rsidRPr="005732C7">
        <w:t xml:space="preserve"> </w:t>
      </w:r>
      <w:r w:rsidRPr="005732C7">
        <w:rPr>
          <w:rFonts w:hint="cs"/>
          <w:rtl/>
        </w:rPr>
        <w:t>אך</w:t>
      </w:r>
      <w:r w:rsidRPr="005732C7">
        <w:t xml:space="preserve"> </w:t>
      </w:r>
      <w:r w:rsidRPr="005732C7">
        <w:rPr>
          <w:rFonts w:hint="cs"/>
          <w:rtl/>
        </w:rPr>
        <w:t>ורק</w:t>
      </w:r>
      <w:r w:rsidRPr="005732C7">
        <w:t xml:space="preserve"> </w:t>
      </w:r>
      <w:r w:rsidRPr="005732C7">
        <w:rPr>
          <w:rFonts w:hint="cs"/>
          <w:rtl/>
        </w:rPr>
        <w:t>לנותני</w:t>
      </w:r>
      <w:r w:rsidRPr="005732C7">
        <w:t xml:space="preserve"> </w:t>
      </w:r>
      <w:r w:rsidRPr="005732C7">
        <w:rPr>
          <w:rFonts w:hint="cs"/>
          <w:rtl/>
        </w:rPr>
        <w:t>שירותים</w:t>
      </w:r>
      <w:r w:rsidRPr="005732C7">
        <w:t xml:space="preserve"> </w:t>
      </w:r>
      <w:r w:rsidRPr="005732C7">
        <w:rPr>
          <w:rFonts w:hint="cs"/>
          <w:rtl/>
        </w:rPr>
        <w:t>שאושרו</w:t>
      </w:r>
      <w:r w:rsidRPr="005732C7">
        <w:t xml:space="preserve"> </w:t>
      </w:r>
      <w:r w:rsidRPr="005732C7">
        <w:rPr>
          <w:rFonts w:hint="cs"/>
          <w:rtl/>
        </w:rPr>
        <w:t>על</w:t>
      </w:r>
      <w:r w:rsidRPr="005732C7">
        <w:t xml:space="preserve"> </w:t>
      </w:r>
      <w:r w:rsidRPr="005732C7">
        <w:rPr>
          <w:rFonts w:hint="cs"/>
          <w:rtl/>
        </w:rPr>
        <w:t>ידי מחלקת אבטחת מידע וסייבר של המזמין.</w:t>
      </w:r>
    </w:p>
    <w:p w14:paraId="69CC7275" w14:textId="77777777" w:rsidR="00D42424" w:rsidRDefault="00D42424" w:rsidP="00D42424">
      <w:pPr>
        <w:pStyle w:val="2-1"/>
        <w:numPr>
          <w:ilvl w:val="1"/>
          <w:numId w:val="61"/>
        </w:numPr>
        <w:ind w:left="821" w:hanging="634"/>
      </w:pPr>
      <w:r w:rsidRPr="000F12EF">
        <w:rPr>
          <w:rFonts w:hint="cs"/>
          <w:rtl/>
        </w:rPr>
        <w:t>השירות</w:t>
      </w:r>
      <w:r w:rsidRPr="000F12EF">
        <w:t xml:space="preserve"> </w:t>
      </w:r>
      <w:r w:rsidRPr="000F12EF">
        <w:rPr>
          <w:rFonts w:hint="cs"/>
          <w:rtl/>
        </w:rPr>
        <w:t>יסופק</w:t>
      </w:r>
      <w:r w:rsidRPr="000F12EF">
        <w:t xml:space="preserve"> </w:t>
      </w:r>
      <w:r w:rsidRPr="000F12EF">
        <w:rPr>
          <w:rFonts w:hint="cs"/>
          <w:rtl/>
        </w:rPr>
        <w:t>מאתר</w:t>
      </w:r>
      <w:r w:rsidRPr="000F12EF">
        <w:t xml:space="preserve"> </w:t>
      </w:r>
      <w:r w:rsidRPr="000F12EF">
        <w:rPr>
          <w:rFonts w:hint="cs"/>
          <w:rtl/>
        </w:rPr>
        <w:t>הממוקם</w:t>
      </w:r>
      <w:r w:rsidRPr="000F12EF">
        <w:t xml:space="preserve"> </w:t>
      </w:r>
      <w:r w:rsidRPr="000F12EF">
        <w:rPr>
          <w:rFonts w:hint="cs"/>
          <w:rtl/>
        </w:rPr>
        <w:t>בתחומי</w:t>
      </w:r>
      <w:r w:rsidRPr="000F12EF">
        <w:t xml:space="preserve"> </w:t>
      </w:r>
      <w:r w:rsidRPr="000F12EF">
        <w:rPr>
          <w:rFonts w:hint="cs"/>
          <w:rtl/>
        </w:rPr>
        <w:t>מדינת</w:t>
      </w:r>
      <w:r w:rsidRPr="000F12EF">
        <w:t xml:space="preserve"> </w:t>
      </w:r>
      <w:r w:rsidRPr="000F12EF">
        <w:rPr>
          <w:rFonts w:hint="cs"/>
          <w:rtl/>
        </w:rPr>
        <w:t>ישראל</w:t>
      </w:r>
      <w:r>
        <w:rPr>
          <w:rFonts w:hint="cs"/>
          <w:rtl/>
        </w:rPr>
        <w:t>.</w:t>
      </w:r>
    </w:p>
    <w:p w14:paraId="634FDF86" w14:textId="77777777" w:rsidR="00D42424" w:rsidRPr="000F12EF" w:rsidRDefault="00D42424" w:rsidP="00D42424">
      <w:pPr>
        <w:pStyle w:val="2-1"/>
        <w:numPr>
          <w:ilvl w:val="1"/>
          <w:numId w:val="61"/>
        </w:numPr>
        <w:ind w:left="821" w:hanging="634"/>
      </w:pPr>
      <w:r w:rsidRPr="004A0132">
        <w:rPr>
          <w:rFonts w:hint="eastAsia"/>
          <w:rtl/>
        </w:rPr>
        <w:t>הספק</w:t>
      </w:r>
      <w:r w:rsidRPr="004A0132">
        <w:rPr>
          <w:rtl/>
        </w:rPr>
        <w:t xml:space="preserve"> מאשר ללא תנאי מקדים לבצע מבדק ו/או בקרה</w:t>
      </w:r>
      <w:r w:rsidRPr="000F12EF">
        <w:rPr>
          <w:rFonts w:hint="cs"/>
          <w:rtl/>
        </w:rPr>
        <w:t xml:space="preserve"> ע"י </w:t>
      </w:r>
      <w:r>
        <w:rPr>
          <w:rFonts w:hint="cs"/>
          <w:rtl/>
        </w:rPr>
        <w:t>המזמין ו/או מי מטעמו  בנושאים כ</w:t>
      </w:r>
      <w:r w:rsidRPr="000F12EF">
        <w:rPr>
          <w:rFonts w:hint="cs"/>
          <w:rtl/>
        </w:rPr>
        <w:t xml:space="preserve">דלהלן: </w:t>
      </w:r>
    </w:p>
    <w:p w14:paraId="0A3EFC89" w14:textId="77777777" w:rsidR="00D42424" w:rsidRPr="004A0132" w:rsidRDefault="00D42424" w:rsidP="00D42424">
      <w:pPr>
        <w:pStyle w:val="3"/>
        <w:numPr>
          <w:ilvl w:val="2"/>
          <w:numId w:val="61"/>
        </w:numPr>
        <w:rPr>
          <w:rFonts w:ascii="David" w:hAnsi="David" w:cs="David"/>
          <w:sz w:val="24"/>
          <w:szCs w:val="24"/>
        </w:rPr>
      </w:pPr>
      <w:r w:rsidRPr="004A0132">
        <w:rPr>
          <w:rFonts w:ascii="David" w:hAnsi="David" w:cs="David" w:hint="eastAsia"/>
          <w:sz w:val="24"/>
          <w:szCs w:val="24"/>
          <w:rtl/>
        </w:rPr>
        <w:t>תשתיות</w:t>
      </w:r>
      <w:r w:rsidRPr="004A0132">
        <w:rPr>
          <w:rFonts w:ascii="David" w:hAnsi="David" w:cs="David"/>
          <w:sz w:val="24"/>
          <w:szCs w:val="24"/>
          <w:rtl/>
        </w:rPr>
        <w:t xml:space="preserve"> וארכיטקטורה</w:t>
      </w:r>
    </w:p>
    <w:p w14:paraId="2D6AD9FB" w14:textId="77777777" w:rsidR="00D42424" w:rsidRPr="004A0132" w:rsidRDefault="00D42424" w:rsidP="00D42424">
      <w:pPr>
        <w:pStyle w:val="3"/>
        <w:numPr>
          <w:ilvl w:val="2"/>
          <w:numId w:val="61"/>
        </w:numPr>
        <w:rPr>
          <w:rFonts w:ascii="David" w:hAnsi="David" w:cs="David"/>
          <w:sz w:val="24"/>
          <w:szCs w:val="24"/>
        </w:rPr>
      </w:pPr>
      <w:r w:rsidRPr="004A0132">
        <w:rPr>
          <w:rFonts w:ascii="David" w:hAnsi="David" w:cs="David" w:hint="eastAsia"/>
          <w:sz w:val="24"/>
          <w:szCs w:val="24"/>
          <w:rtl/>
        </w:rPr>
        <w:t>תהליכי</w:t>
      </w:r>
      <w:r w:rsidRPr="004A0132">
        <w:rPr>
          <w:rFonts w:ascii="David" w:hAnsi="David" w:cs="David"/>
          <w:sz w:val="24"/>
          <w:szCs w:val="24"/>
          <w:rtl/>
        </w:rPr>
        <w:t xml:space="preserve"> העברת מידע </w:t>
      </w:r>
    </w:p>
    <w:p w14:paraId="77392D39" w14:textId="77777777" w:rsidR="00D42424" w:rsidRPr="004A0132" w:rsidRDefault="00D42424" w:rsidP="00D42424">
      <w:pPr>
        <w:pStyle w:val="3"/>
        <w:numPr>
          <w:ilvl w:val="2"/>
          <w:numId w:val="61"/>
        </w:numPr>
        <w:rPr>
          <w:rFonts w:ascii="David" w:hAnsi="David" w:cs="David"/>
          <w:sz w:val="24"/>
          <w:szCs w:val="24"/>
        </w:rPr>
      </w:pPr>
      <w:r w:rsidRPr="004A0132">
        <w:rPr>
          <w:rFonts w:ascii="David" w:hAnsi="David" w:cs="David" w:hint="eastAsia"/>
          <w:sz w:val="24"/>
          <w:szCs w:val="24"/>
          <w:rtl/>
        </w:rPr>
        <w:t>נוהלי</w:t>
      </w:r>
      <w:r w:rsidRPr="004A0132">
        <w:rPr>
          <w:rFonts w:ascii="David" w:hAnsi="David" w:cs="David"/>
          <w:sz w:val="24"/>
          <w:szCs w:val="24"/>
          <w:rtl/>
        </w:rPr>
        <w:t xml:space="preserve"> אבטחת מידע</w:t>
      </w:r>
    </w:p>
    <w:p w14:paraId="6788E901" w14:textId="77777777" w:rsidR="00D42424" w:rsidRPr="00B8682D" w:rsidRDefault="00D42424" w:rsidP="00D42424">
      <w:pPr>
        <w:pStyle w:val="2-1"/>
        <w:numPr>
          <w:ilvl w:val="1"/>
          <w:numId w:val="61"/>
        </w:numPr>
        <w:ind w:left="821" w:hanging="634"/>
        <w:rPr>
          <w:rtl/>
        </w:rPr>
      </w:pPr>
      <w:r w:rsidRPr="004A0132">
        <w:rPr>
          <w:rFonts w:hint="eastAsia"/>
          <w:rtl/>
        </w:rPr>
        <w:t>הספק</w:t>
      </w:r>
      <w:r w:rsidRPr="004A0132">
        <w:rPr>
          <w:rtl/>
        </w:rPr>
        <w:t xml:space="preserve"> מתחייב ליישם את המלצות ע"פ הדו"ח שיופק</w:t>
      </w:r>
      <w:r w:rsidRPr="00B8682D">
        <w:rPr>
          <w:rFonts w:hint="cs"/>
          <w:rtl/>
        </w:rPr>
        <w:t xml:space="preserve"> מהמבדק.</w:t>
      </w:r>
    </w:p>
    <w:p w14:paraId="0A5FAA9A" w14:textId="77777777" w:rsidR="00D42424" w:rsidRPr="00B8682D" w:rsidRDefault="00D42424" w:rsidP="00D42424">
      <w:pPr>
        <w:pStyle w:val="2-1"/>
        <w:numPr>
          <w:ilvl w:val="1"/>
          <w:numId w:val="61"/>
        </w:numPr>
        <w:ind w:left="821" w:hanging="634"/>
      </w:pPr>
      <w:r w:rsidRPr="00B8682D">
        <w:rPr>
          <w:rFonts w:hint="cs"/>
          <w:rtl/>
        </w:rPr>
        <w:t>כול חריגה מיישום ההמלצות מחייב אישור אבטחת מידע של המזמין.</w:t>
      </w:r>
    </w:p>
    <w:p w14:paraId="13208441" w14:textId="77777777" w:rsidR="00D42424" w:rsidRPr="00B8682D" w:rsidRDefault="00D42424" w:rsidP="00D42424">
      <w:pPr>
        <w:pStyle w:val="2-1"/>
        <w:numPr>
          <w:ilvl w:val="1"/>
          <w:numId w:val="61"/>
        </w:numPr>
        <w:ind w:left="821" w:hanging="634"/>
      </w:pPr>
      <w:r w:rsidRPr="004A0132">
        <w:rPr>
          <w:rFonts w:hint="eastAsia"/>
          <w:b/>
          <w:bCs/>
          <w:rtl/>
        </w:rPr>
        <w:t>התחייבות</w:t>
      </w:r>
      <w:r w:rsidRPr="004A0132">
        <w:rPr>
          <w:b/>
          <w:bCs/>
          <w:rtl/>
        </w:rPr>
        <w:t xml:space="preserve"> לשמירה על סודיות</w:t>
      </w:r>
      <w:r w:rsidRPr="00B8682D">
        <w:rPr>
          <w:rFonts w:hint="cs"/>
          <w:rtl/>
        </w:rPr>
        <w:t xml:space="preserve"> </w:t>
      </w:r>
      <w:r w:rsidRPr="00B8682D">
        <w:rPr>
          <w:rtl/>
        </w:rPr>
        <w:t>–</w:t>
      </w:r>
      <w:r w:rsidRPr="00B8682D">
        <w:rPr>
          <w:rFonts w:hint="cs"/>
          <w:rtl/>
        </w:rPr>
        <w:t xml:space="preserve"> באחריות הספק להחתים את העובדים מטעמו על טופס שמירה על סודיות.</w:t>
      </w:r>
    </w:p>
    <w:p w14:paraId="617E6ED4" w14:textId="77777777" w:rsidR="00D42424" w:rsidRPr="00B8682D" w:rsidRDefault="00D42424" w:rsidP="00D42424">
      <w:pPr>
        <w:pStyle w:val="2-1"/>
        <w:numPr>
          <w:ilvl w:val="1"/>
          <w:numId w:val="61"/>
        </w:numPr>
        <w:ind w:left="821" w:hanging="634"/>
      </w:pPr>
      <w:r w:rsidRPr="004A0132">
        <w:rPr>
          <w:rFonts w:hint="eastAsia"/>
          <w:b/>
          <w:bCs/>
          <w:rtl/>
        </w:rPr>
        <w:t>ניהול</w:t>
      </w:r>
      <w:r w:rsidRPr="004A0132">
        <w:rPr>
          <w:b/>
          <w:bCs/>
          <w:rtl/>
        </w:rPr>
        <w:t xml:space="preserve"> מדיה </w:t>
      </w:r>
      <w:r w:rsidRPr="004A0132">
        <w:rPr>
          <w:rFonts w:hint="eastAsia"/>
          <w:b/>
          <w:bCs/>
          <w:rtl/>
        </w:rPr>
        <w:t>דיגיטלית</w:t>
      </w:r>
      <w:r w:rsidRPr="00B8682D">
        <w:rPr>
          <w:rFonts w:hint="cs"/>
          <w:rtl/>
        </w:rPr>
        <w:t xml:space="preserve"> </w:t>
      </w:r>
      <w:r w:rsidRPr="00B8682D">
        <w:rPr>
          <w:rtl/>
        </w:rPr>
        <w:t xml:space="preserve">- מדיה הכוללת מידע </w:t>
      </w:r>
      <w:r>
        <w:rPr>
          <w:rFonts w:hint="cs"/>
          <w:rtl/>
        </w:rPr>
        <w:t>של המזמין</w:t>
      </w:r>
      <w:r w:rsidRPr="00B8682D">
        <w:rPr>
          <w:rtl/>
        </w:rPr>
        <w:t xml:space="preserve"> צריכה להיות מוגנת פיזית או שהמידע שבה יוצפן, נדרש </w:t>
      </w:r>
      <w:proofErr w:type="spellStart"/>
      <w:r w:rsidRPr="00B8682D">
        <w:rPr>
          <w:rtl/>
        </w:rPr>
        <w:t>לנטר</w:t>
      </w:r>
      <w:proofErr w:type="spellEnd"/>
      <w:r w:rsidRPr="00B8682D">
        <w:rPr>
          <w:rtl/>
        </w:rPr>
        <w:t xml:space="preserve"> מצבה ומיקומה של מדיה הכוללת מידע </w:t>
      </w:r>
      <w:r>
        <w:rPr>
          <w:rFonts w:hint="cs"/>
          <w:rtl/>
        </w:rPr>
        <w:t>של המזמין</w:t>
      </w:r>
      <w:r w:rsidRPr="00B8682D">
        <w:rPr>
          <w:rtl/>
        </w:rPr>
        <w:t xml:space="preserve"> לא מוצפן.</w:t>
      </w:r>
    </w:p>
    <w:p w14:paraId="4A6EA437" w14:textId="77777777" w:rsidR="00D42424" w:rsidRPr="00B8682D" w:rsidRDefault="00D42424" w:rsidP="00D42424">
      <w:pPr>
        <w:pStyle w:val="3"/>
        <w:numPr>
          <w:ilvl w:val="2"/>
          <w:numId w:val="61"/>
        </w:numPr>
      </w:pPr>
      <w:r w:rsidRPr="00B8682D">
        <w:rPr>
          <w:rFonts w:hint="cs"/>
          <w:rtl/>
        </w:rPr>
        <w:lastRenderedPageBreak/>
        <w:t>מדיה</w:t>
      </w:r>
      <w:r w:rsidRPr="00B8682D">
        <w:rPr>
          <w:rtl/>
        </w:rPr>
        <w:t xml:space="preserve"> </w:t>
      </w:r>
      <w:r>
        <w:rPr>
          <w:rtl/>
        </w:rPr>
        <w:t>מנוי</w:t>
      </w:r>
      <w:r w:rsidRPr="00B8682D">
        <w:rPr>
          <w:rtl/>
        </w:rPr>
        <w:t>דת הכוללת מ</w:t>
      </w:r>
      <w:r w:rsidRPr="00B8682D">
        <w:rPr>
          <w:rFonts w:hint="cs"/>
          <w:rtl/>
        </w:rPr>
        <w:t xml:space="preserve">ידע פרטני </w:t>
      </w:r>
      <w:r w:rsidRPr="00B8682D">
        <w:rPr>
          <w:rtl/>
        </w:rPr>
        <w:t>תוגן מפני גישה בלתי מורשית, באמצעות הצפנת המידע.</w:t>
      </w:r>
    </w:p>
    <w:p w14:paraId="119EACB9" w14:textId="77777777" w:rsidR="00D42424" w:rsidRDefault="00D42424" w:rsidP="00D42424">
      <w:pPr>
        <w:pStyle w:val="3"/>
        <w:numPr>
          <w:ilvl w:val="2"/>
          <w:numId w:val="61"/>
        </w:numPr>
      </w:pPr>
      <w:r w:rsidRPr="00B8682D">
        <w:rPr>
          <w:rtl/>
        </w:rPr>
        <w:t>ככל שהדבר רלוונטי, מעגל הגנה ראשון לרכיבי טכנולוגיית המידע יהיה מעגל אבטחה פיזי.</w:t>
      </w:r>
    </w:p>
    <w:p w14:paraId="0F54E76A" w14:textId="77777777" w:rsidR="00D42424" w:rsidRPr="00490446" w:rsidRDefault="00D42424" w:rsidP="00D42424">
      <w:pPr>
        <w:pStyle w:val="1-"/>
        <w:numPr>
          <w:ilvl w:val="0"/>
          <w:numId w:val="61"/>
        </w:numPr>
        <w:rPr>
          <w:rtl/>
        </w:rPr>
      </w:pPr>
    </w:p>
    <w:p w14:paraId="473E7572" w14:textId="77777777" w:rsidR="00D42424" w:rsidRPr="00490446" w:rsidRDefault="00D42424" w:rsidP="00D42424">
      <w:pPr>
        <w:pStyle w:val="1-1"/>
        <w:numPr>
          <w:ilvl w:val="0"/>
          <w:numId w:val="61"/>
        </w:numPr>
        <w:ind w:left="446" w:hanging="446"/>
        <w:rPr>
          <w:rtl/>
        </w:rPr>
      </w:pPr>
      <w:r w:rsidRPr="00490446">
        <w:rPr>
          <w:rtl/>
        </w:rPr>
        <w:t xml:space="preserve">כתובת לפניות בנושא אבטחת מידע והגנת סייבר  </w:t>
      </w:r>
    </w:p>
    <w:p w14:paraId="422C6923" w14:textId="77777777" w:rsidR="00D42424" w:rsidRPr="00490446" w:rsidRDefault="00D42424" w:rsidP="00D42424">
      <w:pPr>
        <w:pStyle w:val="2-1"/>
        <w:numPr>
          <w:ilvl w:val="1"/>
          <w:numId w:val="61"/>
        </w:numPr>
        <w:ind w:left="821" w:hanging="634"/>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w:t>
      </w:r>
      <w:r>
        <w:t>soc@moh.gov.il</w:t>
      </w:r>
      <w:r w:rsidRPr="00490446">
        <w:rPr>
          <w:rtl/>
        </w:rPr>
        <w:t>_</w:t>
      </w:r>
    </w:p>
    <w:p w14:paraId="3CCA2B92" w14:textId="77777777" w:rsidR="00D42424" w:rsidRDefault="00D42424" w:rsidP="00D42424">
      <w:pPr>
        <w:rPr>
          <w:b/>
          <w:bCs/>
          <w:rtl/>
        </w:rPr>
      </w:pPr>
    </w:p>
    <w:p w14:paraId="32F6614C" w14:textId="77777777" w:rsidR="00D42424" w:rsidRPr="00925707" w:rsidRDefault="00D42424" w:rsidP="00D42424">
      <w:pPr>
        <w:rPr>
          <w:b/>
          <w:bCs/>
          <w:rtl/>
        </w:rPr>
      </w:pPr>
      <w:r w:rsidRPr="00925707">
        <w:rPr>
          <w:b/>
          <w:bCs/>
          <w:rtl/>
        </w:rPr>
        <w:t>חתימת הספק:</w:t>
      </w:r>
    </w:p>
    <w:tbl>
      <w:tblPr>
        <w:bidiVisual/>
        <w:tblW w:w="0" w:type="auto"/>
        <w:tblInd w:w="360" w:type="dxa"/>
        <w:tblLook w:val="04A0" w:firstRow="1" w:lastRow="0" w:firstColumn="1" w:lastColumn="0" w:noHBand="0" w:noVBand="1"/>
      </w:tblPr>
      <w:tblGrid>
        <w:gridCol w:w="2616"/>
        <w:gridCol w:w="2659"/>
        <w:gridCol w:w="2645"/>
      </w:tblGrid>
      <w:tr w:rsidR="00D42424" w14:paraId="2E707FEC" w14:textId="77777777" w:rsidTr="00D92399">
        <w:trPr>
          <w:trHeight w:val="536"/>
          <w:tblHeader/>
        </w:trPr>
        <w:tc>
          <w:tcPr>
            <w:tcW w:w="2765" w:type="dxa"/>
            <w:shd w:val="clear" w:color="auto" w:fill="auto"/>
            <w:vAlign w:val="bottom"/>
            <w:hideMark/>
          </w:tcPr>
          <w:p w14:paraId="30FF719C" w14:textId="77777777" w:rsidR="00D42424" w:rsidRPr="00FA1D31" w:rsidRDefault="00D42424" w:rsidP="00D92399">
            <w:pPr>
              <w:rPr>
                <w:rFonts w:eastAsia="Times New Roman"/>
                <w:sz w:val="20"/>
                <w:szCs w:val="20"/>
                <w:rtl/>
              </w:rPr>
            </w:pPr>
            <w:r w:rsidRPr="00FA1D31">
              <w:rPr>
                <w:rFonts w:eastAsia="Times New Roman"/>
                <w:sz w:val="20"/>
                <w:szCs w:val="20"/>
                <w:rtl/>
              </w:rPr>
              <w:t>_______________</w:t>
            </w:r>
          </w:p>
        </w:tc>
        <w:tc>
          <w:tcPr>
            <w:tcW w:w="2765" w:type="dxa"/>
            <w:shd w:val="clear" w:color="auto" w:fill="auto"/>
            <w:vAlign w:val="bottom"/>
            <w:hideMark/>
          </w:tcPr>
          <w:p w14:paraId="52B62EB5" w14:textId="77777777" w:rsidR="00D42424" w:rsidRPr="00FA1D31" w:rsidRDefault="00D42424" w:rsidP="00D92399">
            <w:pPr>
              <w:rPr>
                <w:rFonts w:eastAsia="Times New Roman"/>
                <w:sz w:val="20"/>
                <w:szCs w:val="20"/>
                <w:rtl/>
              </w:rPr>
            </w:pPr>
            <w:r w:rsidRPr="00FA1D31">
              <w:rPr>
                <w:rFonts w:eastAsia="Times New Roman"/>
                <w:sz w:val="20"/>
                <w:szCs w:val="20"/>
                <w:rtl/>
              </w:rPr>
              <w:t>__________________</w:t>
            </w:r>
          </w:p>
        </w:tc>
        <w:tc>
          <w:tcPr>
            <w:tcW w:w="2766" w:type="dxa"/>
            <w:shd w:val="clear" w:color="auto" w:fill="auto"/>
            <w:vAlign w:val="bottom"/>
            <w:hideMark/>
          </w:tcPr>
          <w:p w14:paraId="322AC912" w14:textId="77777777" w:rsidR="00D42424" w:rsidRPr="00FA1D31" w:rsidRDefault="00D42424" w:rsidP="00D92399">
            <w:pPr>
              <w:rPr>
                <w:rFonts w:eastAsia="Times New Roman"/>
                <w:sz w:val="20"/>
                <w:szCs w:val="20"/>
                <w:rtl/>
              </w:rPr>
            </w:pPr>
            <w:r w:rsidRPr="00FA1D31">
              <w:rPr>
                <w:rFonts w:eastAsia="Times New Roman"/>
                <w:sz w:val="20"/>
                <w:szCs w:val="20"/>
                <w:rtl/>
              </w:rPr>
              <w:t>_________________</w:t>
            </w:r>
          </w:p>
        </w:tc>
      </w:tr>
      <w:tr w:rsidR="00D42424" w14:paraId="40F500EA" w14:textId="77777777" w:rsidTr="00D92399">
        <w:trPr>
          <w:trHeight w:val="115"/>
        </w:trPr>
        <w:tc>
          <w:tcPr>
            <w:tcW w:w="2765" w:type="dxa"/>
            <w:shd w:val="clear" w:color="auto" w:fill="auto"/>
            <w:hideMark/>
          </w:tcPr>
          <w:p w14:paraId="2CE8460B" w14:textId="77777777" w:rsidR="00D42424" w:rsidRPr="00FA1D31" w:rsidRDefault="00D42424" w:rsidP="00D92399">
            <w:pPr>
              <w:rPr>
                <w:rFonts w:eastAsia="Times New Roman"/>
                <w:sz w:val="20"/>
                <w:szCs w:val="20"/>
                <w:rtl/>
              </w:rPr>
            </w:pPr>
            <w:r w:rsidRPr="00FA1D31">
              <w:rPr>
                <w:rFonts w:eastAsia="Times New Roman"/>
                <w:sz w:val="20"/>
                <w:szCs w:val="20"/>
                <w:rtl/>
              </w:rPr>
              <w:t>שם</w:t>
            </w:r>
          </w:p>
        </w:tc>
        <w:tc>
          <w:tcPr>
            <w:tcW w:w="2765" w:type="dxa"/>
            <w:shd w:val="clear" w:color="auto" w:fill="auto"/>
            <w:hideMark/>
          </w:tcPr>
          <w:p w14:paraId="65D3EE82" w14:textId="77777777" w:rsidR="00D42424" w:rsidRPr="00FA1D31" w:rsidRDefault="00D42424" w:rsidP="00D92399">
            <w:pPr>
              <w:rPr>
                <w:rFonts w:eastAsia="Times New Roman"/>
                <w:sz w:val="20"/>
                <w:szCs w:val="20"/>
                <w:rtl/>
              </w:rPr>
            </w:pPr>
            <w:r w:rsidRPr="00FA1D31">
              <w:rPr>
                <w:rFonts w:eastAsia="Times New Roman"/>
                <w:sz w:val="20"/>
                <w:szCs w:val="20"/>
                <w:rtl/>
              </w:rPr>
              <w:t>תאריך</w:t>
            </w:r>
          </w:p>
        </w:tc>
        <w:tc>
          <w:tcPr>
            <w:tcW w:w="2766" w:type="dxa"/>
            <w:shd w:val="clear" w:color="auto" w:fill="auto"/>
            <w:hideMark/>
          </w:tcPr>
          <w:p w14:paraId="0E71DB41" w14:textId="77777777" w:rsidR="00D42424" w:rsidRPr="00FA1D31" w:rsidRDefault="00D42424" w:rsidP="00D92399">
            <w:pPr>
              <w:rPr>
                <w:rFonts w:eastAsia="Times New Roman"/>
                <w:sz w:val="20"/>
                <w:szCs w:val="20"/>
                <w:rtl/>
              </w:rPr>
            </w:pPr>
            <w:r w:rsidRPr="00FA1D31">
              <w:rPr>
                <w:rFonts w:eastAsia="Times New Roman"/>
                <w:sz w:val="20"/>
                <w:szCs w:val="20"/>
                <w:rtl/>
              </w:rPr>
              <w:t>חתימה</w:t>
            </w:r>
          </w:p>
        </w:tc>
      </w:tr>
    </w:tbl>
    <w:p w14:paraId="1230E29C" w14:textId="77777777" w:rsidR="00D42424" w:rsidRPr="00925707" w:rsidRDefault="00D42424" w:rsidP="00D42424">
      <w:pPr>
        <w:rPr>
          <w:rtl/>
        </w:rPr>
      </w:pPr>
    </w:p>
    <w:p w14:paraId="787226BA" w14:textId="77777777" w:rsidR="00D42424" w:rsidRDefault="00D42424" w:rsidP="00D42424">
      <w:bookmarkStart w:id="513" w:name="add_cyberAttachment3"/>
      <w:bookmarkEnd w:id="513"/>
    </w:p>
    <w:p w14:paraId="4E44A647" w14:textId="77777777" w:rsidR="00D42424" w:rsidRPr="00E0309B" w:rsidRDefault="00D42424" w:rsidP="00D42424">
      <w:pPr>
        <w:rPr>
          <w:rtl/>
        </w:rPr>
      </w:pPr>
    </w:p>
    <w:p w14:paraId="3AABE39C" w14:textId="77777777" w:rsidR="00D42424" w:rsidRPr="00E0309B" w:rsidRDefault="00D42424" w:rsidP="00D42424">
      <w:r w:rsidRPr="00E0309B">
        <w:t xml:space="preserve">   </w:t>
      </w:r>
    </w:p>
    <w:p w14:paraId="6F47AE23" w14:textId="77777777" w:rsidR="00D42424" w:rsidRDefault="00D42424" w:rsidP="00D42424">
      <w:pPr>
        <w:bidi w:val="0"/>
        <w:spacing w:before="200" w:after="200" w:line="276" w:lineRule="auto"/>
        <w:rPr>
          <w:bCs/>
          <w:i/>
          <w:caps/>
          <w:spacing w:val="15"/>
          <w:kern w:val="28"/>
          <w:sz w:val="28"/>
          <w:szCs w:val="28"/>
          <w:rtl/>
        </w:rPr>
      </w:pPr>
    </w:p>
    <w:p w14:paraId="31AE0341" w14:textId="77777777" w:rsidR="002843D1" w:rsidRPr="00E0309B" w:rsidRDefault="002843D1" w:rsidP="00D42424">
      <w:pPr>
        <w:pStyle w:val="afffffffb"/>
        <w:spacing w:before="0" w:line="360" w:lineRule="auto"/>
        <w:rPr>
          <w:rtl/>
        </w:rPr>
      </w:pPr>
    </w:p>
    <w:sectPr w:rsidR="002843D1"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F2A95" w14:textId="77777777" w:rsidR="00BE5734" w:rsidRDefault="00BE5734">
      <w:r>
        <w:separator/>
      </w:r>
    </w:p>
  </w:endnote>
  <w:endnote w:type="continuationSeparator" w:id="0">
    <w:p w14:paraId="7B7567B5" w14:textId="77777777" w:rsidR="00BE5734" w:rsidRDefault="00BE5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Narkisim">
    <w:panose1 w:val="020E0502050101010101"/>
    <w:charset w:val="B1"/>
    <w:family w:val="swiss"/>
    <w:pitch w:val="variable"/>
    <w:sig w:usb0="00000803" w:usb1="00000000" w:usb2="00000000" w:usb3="00000000" w:csb0="00000021"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B1"/>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7A0EC" w14:textId="77777777" w:rsidR="00770E9B" w:rsidRPr="003236F8" w:rsidRDefault="00770E9B" w:rsidP="003236F8">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7425C" w14:textId="77777777" w:rsidR="00770E9B" w:rsidRDefault="005E27F6" w:rsidP="000636E1">
    <w:pPr>
      <w:pStyle w:val="a"/>
      <w:numPr>
        <w:ilvl w:val="0"/>
        <w:numId w:val="0"/>
      </w:numPr>
      <w:jc w:val="center"/>
      <w:rPr>
        <w:rtl/>
        <w:cs/>
      </w:rPr>
    </w:pPr>
    <w:r>
      <w:fldChar w:fldCharType="begin"/>
    </w:r>
    <w:r>
      <w:rPr>
        <w:rtl/>
        <w:cs/>
      </w:rPr>
      <w:instrText>PAGE   \* MERGEFORMAT</w:instrText>
    </w:r>
    <w:r>
      <w:fldChar w:fldCharType="separate"/>
    </w:r>
    <w:r w:rsidR="00D06B83" w:rsidRPr="00D06B83">
      <w:rPr>
        <w:rtl/>
        <w:lang w:val="he-IL"/>
      </w:rPr>
      <w:t>70</w:t>
    </w:r>
    <w:r>
      <w:fldChar w:fldCharType="end"/>
    </w:r>
  </w:p>
  <w:p w14:paraId="7F59814F" w14:textId="77777777" w:rsidR="00770E9B" w:rsidRPr="003236F8" w:rsidRDefault="00770E9B"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33FFC" w14:textId="77777777" w:rsidR="00BE5734" w:rsidRDefault="00BE5734">
      <w:r>
        <w:separator/>
      </w:r>
    </w:p>
  </w:footnote>
  <w:footnote w:type="continuationSeparator" w:id="0">
    <w:p w14:paraId="4CB0EE9F" w14:textId="77777777" w:rsidR="00BE5734" w:rsidRDefault="00BE57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6E128" w14:textId="07A00199" w:rsidR="007875D5" w:rsidRPr="00D71187" w:rsidRDefault="007875D5" w:rsidP="007875D5">
    <w:pPr>
      <w:pStyle w:val="afb"/>
      <w:tabs>
        <w:tab w:val="left" w:pos="720"/>
      </w:tabs>
      <w:spacing w:line="360" w:lineRule="auto"/>
      <w:jc w:val="center"/>
      <w:rPr>
        <w:b/>
        <w:bCs/>
        <w:noProof w:val="0"/>
        <w:sz w:val="16"/>
        <w:szCs w:val="16"/>
        <w:rtl/>
      </w:rPr>
    </w:pPr>
    <w:r w:rsidRPr="007875D5">
      <w:rPr>
        <w:rFonts w:hint="cs"/>
        <w:b/>
        <w:bCs/>
        <w:noProof w:val="0"/>
        <w:sz w:val="16"/>
        <w:szCs w:val="16"/>
        <w:rtl/>
      </w:rPr>
      <w:t xml:space="preserve">מכרז פומבי מס' </w:t>
    </w:r>
    <w:r w:rsidR="00D71187" w:rsidRPr="00D71187">
      <w:rPr>
        <w:b/>
        <w:bCs/>
        <w:noProof w:val="0"/>
        <w:sz w:val="16"/>
        <w:szCs w:val="16"/>
      </w:rPr>
      <w:t>57/2026</w:t>
    </w:r>
    <w:r w:rsidR="00D71187" w:rsidRPr="00D71187">
      <w:rPr>
        <w:b/>
        <w:bCs/>
        <w:noProof w:val="0"/>
        <w:sz w:val="16"/>
        <w:szCs w:val="16"/>
        <w:rtl/>
      </w:rPr>
      <w:t xml:space="preserve"> לרישוי, יישום ותחזוקה לשירותי </w:t>
    </w:r>
    <w:r w:rsidR="00D71187" w:rsidRPr="00D71187">
      <w:rPr>
        <w:b/>
        <w:bCs/>
        <w:noProof w:val="0"/>
        <w:sz w:val="16"/>
        <w:szCs w:val="16"/>
      </w:rPr>
      <w:t>VELOCLOUD SD-WAN</w:t>
    </w:r>
    <w:r w:rsidR="00D71187" w:rsidRPr="00D71187">
      <w:rPr>
        <w:b/>
        <w:bCs/>
        <w:noProof w:val="0"/>
        <w:sz w:val="16"/>
        <w:szCs w:val="16"/>
        <w:rtl/>
      </w:rPr>
      <w:t xml:space="preserve"> מבית </w:t>
    </w:r>
    <w:r w:rsidR="00D71187" w:rsidRPr="00D71187">
      <w:rPr>
        <w:b/>
        <w:bCs/>
        <w:noProof w:val="0"/>
        <w:sz w:val="16"/>
        <w:szCs w:val="16"/>
      </w:rPr>
      <w:t>ARISTA</w:t>
    </w:r>
    <w:r w:rsidR="005409D5">
      <w:rPr>
        <w:rFonts w:hint="cs"/>
        <w:b/>
        <w:bCs/>
        <w:noProof w:val="0"/>
        <w:sz w:val="16"/>
        <w:szCs w:val="16"/>
        <w:rtl/>
      </w:rPr>
      <w:t xml:space="preserve">         גרסה 1</w:t>
    </w:r>
  </w:p>
  <w:p w14:paraId="679006E5" w14:textId="1B655F8D" w:rsidR="001533E4" w:rsidRDefault="001533E4" w:rsidP="007875D5">
    <w:pPr>
      <w:pStyle w:val="afb"/>
      <w:tabs>
        <w:tab w:val="left" w:pos="720"/>
      </w:tabs>
      <w:spacing w:line="360" w:lineRule="auto"/>
      <w:jc w:val="center"/>
      <w:rPr>
        <w:b/>
        <w:bCs/>
        <w:noProof w:val="0"/>
        <w:sz w:val="16"/>
        <w:szCs w:val="16"/>
        <w:rtl/>
        <w:lang w:val="he-IL"/>
      </w:rPr>
    </w:pPr>
    <w:r w:rsidRPr="001533E4">
      <w:rPr>
        <w:b/>
        <w:bCs/>
        <w:noProof w:val="0"/>
        <w:sz w:val="16"/>
        <w:szCs w:val="16"/>
        <w:lang w:val="he-IL"/>
      </w:rPr>
      <w:fldChar w:fldCharType="begin"/>
    </w:r>
    <w:r w:rsidRPr="001533E4">
      <w:rPr>
        <w:b/>
        <w:bCs/>
        <w:noProof w:val="0"/>
        <w:sz w:val="16"/>
        <w:szCs w:val="16"/>
        <w:lang w:val="he-IL"/>
      </w:rPr>
      <w:instrText>PAGE   \* MERGEFORMAT</w:instrText>
    </w:r>
    <w:r w:rsidRPr="001533E4">
      <w:rPr>
        <w:b/>
        <w:bCs/>
        <w:noProof w:val="0"/>
        <w:sz w:val="16"/>
        <w:szCs w:val="16"/>
        <w:lang w:val="he-IL"/>
      </w:rPr>
      <w:fldChar w:fldCharType="separate"/>
    </w:r>
    <w:r w:rsidRPr="001533E4">
      <w:rPr>
        <w:b/>
        <w:bCs/>
        <w:noProof w:val="0"/>
        <w:sz w:val="16"/>
        <w:szCs w:val="16"/>
        <w:lang w:val="he-IL"/>
      </w:rPr>
      <w:t>1</w:t>
    </w:r>
    <w:r w:rsidRPr="001533E4">
      <w:rPr>
        <w:b/>
        <w:bCs/>
        <w:noProof w:val="0"/>
        <w:sz w:val="16"/>
        <w:szCs w:val="16"/>
        <w:lang w:val="he-I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80EC5A3E">
      <w:start w:val="1"/>
      <w:numFmt w:val="bullet"/>
      <w:lvlText w:val=""/>
      <w:lvlJc w:val="left"/>
      <w:pPr>
        <w:ind w:left="720" w:hanging="360"/>
      </w:pPr>
      <w:rPr>
        <w:rFonts w:ascii="Symbol" w:hAnsi="Symbol" w:hint="default"/>
      </w:rPr>
    </w:lvl>
    <w:lvl w:ilvl="1" w:tplc="8E6E8B68" w:tentative="1">
      <w:start w:val="1"/>
      <w:numFmt w:val="bullet"/>
      <w:lvlText w:val="o"/>
      <w:lvlJc w:val="left"/>
      <w:pPr>
        <w:ind w:left="1440" w:hanging="360"/>
      </w:pPr>
      <w:rPr>
        <w:rFonts w:ascii="Courier New" w:hAnsi="Courier New" w:cs="Courier New" w:hint="default"/>
      </w:rPr>
    </w:lvl>
    <w:lvl w:ilvl="2" w:tplc="7538818A" w:tentative="1">
      <w:start w:val="1"/>
      <w:numFmt w:val="bullet"/>
      <w:lvlText w:val=""/>
      <w:lvlJc w:val="left"/>
      <w:pPr>
        <w:ind w:left="2160" w:hanging="360"/>
      </w:pPr>
      <w:rPr>
        <w:rFonts w:ascii="Wingdings" w:hAnsi="Wingdings" w:hint="default"/>
      </w:rPr>
    </w:lvl>
    <w:lvl w:ilvl="3" w:tplc="E9506A42">
      <w:start w:val="1"/>
      <w:numFmt w:val="bullet"/>
      <w:lvlText w:val=""/>
      <w:lvlJc w:val="left"/>
      <w:pPr>
        <w:ind w:left="2880" w:hanging="360"/>
      </w:pPr>
      <w:rPr>
        <w:rFonts w:ascii="Symbol" w:hAnsi="Symbol" w:hint="default"/>
      </w:rPr>
    </w:lvl>
    <w:lvl w:ilvl="4" w:tplc="F01ADA46" w:tentative="1">
      <w:start w:val="1"/>
      <w:numFmt w:val="bullet"/>
      <w:lvlText w:val="o"/>
      <w:lvlJc w:val="left"/>
      <w:pPr>
        <w:ind w:left="3600" w:hanging="360"/>
      </w:pPr>
      <w:rPr>
        <w:rFonts w:ascii="Courier New" w:hAnsi="Courier New" w:cs="Courier New" w:hint="default"/>
      </w:rPr>
    </w:lvl>
    <w:lvl w:ilvl="5" w:tplc="37CE572C">
      <w:start w:val="1"/>
      <w:numFmt w:val="bullet"/>
      <w:pStyle w:val="60"/>
      <w:lvlText w:val=""/>
      <w:lvlJc w:val="left"/>
      <w:pPr>
        <w:ind w:left="4320" w:hanging="360"/>
      </w:pPr>
      <w:rPr>
        <w:rFonts w:ascii="Wingdings" w:hAnsi="Wingdings" w:hint="default"/>
      </w:rPr>
    </w:lvl>
    <w:lvl w:ilvl="6" w:tplc="B9F0BBF2">
      <w:start w:val="1"/>
      <w:numFmt w:val="bullet"/>
      <w:pStyle w:val="7"/>
      <w:lvlText w:val=""/>
      <w:lvlJc w:val="left"/>
      <w:pPr>
        <w:ind w:left="5040" w:hanging="360"/>
      </w:pPr>
      <w:rPr>
        <w:rFonts w:ascii="Symbol" w:hAnsi="Symbol" w:hint="default"/>
      </w:rPr>
    </w:lvl>
    <w:lvl w:ilvl="7" w:tplc="ADB46BDE" w:tentative="1">
      <w:start w:val="1"/>
      <w:numFmt w:val="bullet"/>
      <w:lvlText w:val="o"/>
      <w:lvlJc w:val="left"/>
      <w:pPr>
        <w:ind w:left="5760" w:hanging="360"/>
      </w:pPr>
      <w:rPr>
        <w:rFonts w:ascii="Courier New" w:hAnsi="Courier New" w:cs="Courier New" w:hint="default"/>
      </w:rPr>
    </w:lvl>
    <w:lvl w:ilvl="8" w:tplc="973C60EC"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5DE4E3F"/>
    <w:multiLevelType w:val="multilevel"/>
    <w:tmpl w:val="19BCC452"/>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61EC1DDA">
      <w:start w:val="1"/>
      <w:numFmt w:val="hebrew1"/>
      <w:pStyle w:val="-"/>
      <w:lvlText w:val="%1."/>
      <w:lvlJc w:val="center"/>
      <w:pPr>
        <w:tabs>
          <w:tab w:val="num" w:pos="227"/>
        </w:tabs>
        <w:ind w:left="227" w:hanging="227"/>
      </w:pPr>
      <w:rPr>
        <w:rFonts w:hint="default"/>
        <w:color w:val="auto"/>
        <w:lang w:val="en-US"/>
      </w:rPr>
    </w:lvl>
    <w:lvl w:ilvl="1" w:tplc="B1AA67EA">
      <w:start w:val="1"/>
      <w:numFmt w:val="lowerLetter"/>
      <w:lvlText w:val="%2."/>
      <w:lvlJc w:val="left"/>
      <w:pPr>
        <w:tabs>
          <w:tab w:val="num" w:pos="1440"/>
        </w:tabs>
        <w:ind w:left="1440" w:hanging="360"/>
      </w:pPr>
    </w:lvl>
    <w:lvl w:ilvl="2" w:tplc="0772F39C" w:tentative="1">
      <w:start w:val="1"/>
      <w:numFmt w:val="lowerRoman"/>
      <w:lvlText w:val="%3."/>
      <w:lvlJc w:val="right"/>
      <w:pPr>
        <w:tabs>
          <w:tab w:val="num" w:pos="2160"/>
        </w:tabs>
        <w:ind w:left="2160" w:hanging="180"/>
      </w:pPr>
    </w:lvl>
    <w:lvl w:ilvl="3" w:tplc="53A4456E" w:tentative="1">
      <w:start w:val="1"/>
      <w:numFmt w:val="decimal"/>
      <w:lvlText w:val="%4."/>
      <w:lvlJc w:val="left"/>
      <w:pPr>
        <w:tabs>
          <w:tab w:val="num" w:pos="2880"/>
        </w:tabs>
        <w:ind w:left="2880" w:hanging="360"/>
      </w:pPr>
    </w:lvl>
    <w:lvl w:ilvl="4" w:tplc="0F0233C0" w:tentative="1">
      <w:start w:val="1"/>
      <w:numFmt w:val="lowerLetter"/>
      <w:lvlText w:val="%5."/>
      <w:lvlJc w:val="left"/>
      <w:pPr>
        <w:tabs>
          <w:tab w:val="num" w:pos="3600"/>
        </w:tabs>
        <w:ind w:left="3600" w:hanging="360"/>
      </w:pPr>
    </w:lvl>
    <w:lvl w:ilvl="5" w:tplc="CB4CA4FA" w:tentative="1">
      <w:start w:val="1"/>
      <w:numFmt w:val="lowerRoman"/>
      <w:lvlText w:val="%6."/>
      <w:lvlJc w:val="right"/>
      <w:pPr>
        <w:tabs>
          <w:tab w:val="num" w:pos="4320"/>
        </w:tabs>
        <w:ind w:left="4320" w:hanging="180"/>
      </w:pPr>
    </w:lvl>
    <w:lvl w:ilvl="6" w:tplc="BD02AACC" w:tentative="1">
      <w:start w:val="1"/>
      <w:numFmt w:val="decimal"/>
      <w:lvlText w:val="%7."/>
      <w:lvlJc w:val="left"/>
      <w:pPr>
        <w:tabs>
          <w:tab w:val="num" w:pos="5040"/>
        </w:tabs>
        <w:ind w:left="5040" w:hanging="360"/>
      </w:pPr>
    </w:lvl>
    <w:lvl w:ilvl="7" w:tplc="F574EBAA" w:tentative="1">
      <w:start w:val="1"/>
      <w:numFmt w:val="lowerLetter"/>
      <w:lvlText w:val="%8."/>
      <w:lvlJc w:val="left"/>
      <w:pPr>
        <w:tabs>
          <w:tab w:val="num" w:pos="5760"/>
        </w:tabs>
        <w:ind w:left="5760" w:hanging="360"/>
      </w:pPr>
    </w:lvl>
    <w:lvl w:ilvl="8" w:tplc="79F2DE86"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35D1814"/>
    <w:multiLevelType w:val="multilevel"/>
    <w:tmpl w:val="7FF40FDB"/>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147C0F00"/>
    <w:multiLevelType w:val="hybridMultilevel"/>
    <w:tmpl w:val="086C70E8"/>
    <w:lvl w:ilvl="0" w:tplc="18B40706">
      <w:start w:val="1"/>
      <w:numFmt w:val="hebrew1"/>
      <w:lvlText w:val="%1."/>
      <w:lvlJc w:val="left"/>
      <w:pPr>
        <w:ind w:left="716" w:hanging="360"/>
      </w:pPr>
      <w:rPr>
        <w:rFonts w:hint="default"/>
      </w:rPr>
    </w:lvl>
    <w:lvl w:ilvl="1" w:tplc="B0F88BDC" w:tentative="1">
      <w:start w:val="1"/>
      <w:numFmt w:val="lowerLetter"/>
      <w:lvlText w:val="%2."/>
      <w:lvlJc w:val="left"/>
      <w:pPr>
        <w:ind w:left="1436" w:hanging="360"/>
      </w:pPr>
    </w:lvl>
    <w:lvl w:ilvl="2" w:tplc="062050E2" w:tentative="1">
      <w:start w:val="1"/>
      <w:numFmt w:val="lowerRoman"/>
      <w:lvlText w:val="%3."/>
      <w:lvlJc w:val="right"/>
      <w:pPr>
        <w:ind w:left="2156" w:hanging="180"/>
      </w:pPr>
    </w:lvl>
    <w:lvl w:ilvl="3" w:tplc="5EEAC6B4" w:tentative="1">
      <w:start w:val="1"/>
      <w:numFmt w:val="decimal"/>
      <w:lvlText w:val="%4."/>
      <w:lvlJc w:val="left"/>
      <w:pPr>
        <w:ind w:left="2876" w:hanging="360"/>
      </w:pPr>
    </w:lvl>
    <w:lvl w:ilvl="4" w:tplc="8D4C0CE6" w:tentative="1">
      <w:start w:val="1"/>
      <w:numFmt w:val="lowerLetter"/>
      <w:lvlText w:val="%5."/>
      <w:lvlJc w:val="left"/>
      <w:pPr>
        <w:ind w:left="3596" w:hanging="360"/>
      </w:pPr>
    </w:lvl>
    <w:lvl w:ilvl="5" w:tplc="102CBB16" w:tentative="1">
      <w:start w:val="1"/>
      <w:numFmt w:val="lowerRoman"/>
      <w:lvlText w:val="%6."/>
      <w:lvlJc w:val="right"/>
      <w:pPr>
        <w:ind w:left="4316" w:hanging="180"/>
      </w:pPr>
    </w:lvl>
    <w:lvl w:ilvl="6" w:tplc="F5D4776A" w:tentative="1">
      <w:start w:val="1"/>
      <w:numFmt w:val="decimal"/>
      <w:lvlText w:val="%7."/>
      <w:lvlJc w:val="left"/>
      <w:pPr>
        <w:ind w:left="5036" w:hanging="360"/>
      </w:pPr>
    </w:lvl>
    <w:lvl w:ilvl="7" w:tplc="AE0815A0" w:tentative="1">
      <w:start w:val="1"/>
      <w:numFmt w:val="lowerLetter"/>
      <w:lvlText w:val="%8."/>
      <w:lvlJc w:val="left"/>
      <w:pPr>
        <w:ind w:left="5756" w:hanging="360"/>
      </w:pPr>
    </w:lvl>
    <w:lvl w:ilvl="8" w:tplc="0CA8EE3C" w:tentative="1">
      <w:start w:val="1"/>
      <w:numFmt w:val="lowerRoman"/>
      <w:lvlText w:val="%9."/>
      <w:lvlJc w:val="right"/>
      <w:pPr>
        <w:ind w:left="6476" w:hanging="180"/>
      </w:pPr>
    </w:lvl>
  </w:abstractNum>
  <w:abstractNum w:abstractNumId="1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0"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1"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2"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3"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5" w15:restartNumberingAfterBreak="0">
    <w:nsid w:val="190F7B0A"/>
    <w:multiLevelType w:val="hybridMultilevel"/>
    <w:tmpl w:val="5C20C3D2"/>
    <w:lvl w:ilvl="0" w:tplc="5F5233CE">
      <w:start w:val="1"/>
      <w:numFmt w:val="decimal"/>
      <w:lvlText w:val="%1."/>
      <w:lvlJc w:val="left"/>
      <w:pPr>
        <w:ind w:left="360" w:hanging="360"/>
      </w:pPr>
      <w:rPr>
        <w:rFonts w:ascii="David" w:hAnsi="David" w:cs="David" w:hint="default"/>
        <w:b w:val="0"/>
        <w:bCs w:val="0"/>
        <w:color w:val="auto"/>
        <w:u w:val="none"/>
        <w:lang w:bidi="he-IL"/>
      </w:rPr>
    </w:lvl>
    <w:lvl w:ilvl="1" w:tplc="E5FCB028">
      <w:start w:val="1"/>
      <w:numFmt w:val="decimal"/>
      <w:lvlText w:val="%2."/>
      <w:lvlJc w:val="left"/>
      <w:pPr>
        <w:ind w:left="1352" w:hanging="360"/>
      </w:pPr>
      <w:rPr>
        <w:rFonts w:ascii="Calibri" w:eastAsia="Calibri" w:hAnsi="Calibri" w:cs="David"/>
        <w:b w:val="0"/>
        <w:bCs w:val="0"/>
      </w:rPr>
    </w:lvl>
    <w:lvl w:ilvl="2" w:tplc="97C4E28A">
      <w:start w:val="1"/>
      <w:numFmt w:val="lowerRoman"/>
      <w:lvlText w:val="%3."/>
      <w:lvlJc w:val="right"/>
      <w:pPr>
        <w:ind w:left="1876" w:hanging="180"/>
      </w:pPr>
    </w:lvl>
    <w:lvl w:ilvl="3" w:tplc="752693CE">
      <w:start w:val="1"/>
      <w:numFmt w:val="decimal"/>
      <w:lvlText w:val="(%4)"/>
      <w:lvlJc w:val="left"/>
      <w:pPr>
        <w:ind w:left="2596" w:hanging="360"/>
      </w:pPr>
      <w:rPr>
        <w:rFonts w:ascii="Times New Roman" w:eastAsia="Times New Roman" w:hAnsi="Times New Roman" w:hint="default"/>
      </w:rPr>
    </w:lvl>
    <w:lvl w:ilvl="4" w:tplc="F0CC5B74" w:tentative="1">
      <w:start w:val="1"/>
      <w:numFmt w:val="lowerLetter"/>
      <w:lvlText w:val="%5."/>
      <w:lvlJc w:val="left"/>
      <w:pPr>
        <w:ind w:left="3316" w:hanging="360"/>
      </w:pPr>
    </w:lvl>
    <w:lvl w:ilvl="5" w:tplc="0C4E6A6A" w:tentative="1">
      <w:start w:val="1"/>
      <w:numFmt w:val="lowerRoman"/>
      <w:lvlText w:val="%6."/>
      <w:lvlJc w:val="right"/>
      <w:pPr>
        <w:ind w:left="4036" w:hanging="180"/>
      </w:pPr>
    </w:lvl>
    <w:lvl w:ilvl="6" w:tplc="F996805C" w:tentative="1">
      <w:start w:val="1"/>
      <w:numFmt w:val="decimal"/>
      <w:lvlText w:val="%7."/>
      <w:lvlJc w:val="left"/>
      <w:pPr>
        <w:ind w:left="4756" w:hanging="360"/>
      </w:pPr>
    </w:lvl>
    <w:lvl w:ilvl="7" w:tplc="EA9CE2D2" w:tentative="1">
      <w:start w:val="1"/>
      <w:numFmt w:val="lowerLetter"/>
      <w:lvlText w:val="%8."/>
      <w:lvlJc w:val="left"/>
      <w:pPr>
        <w:ind w:left="5476" w:hanging="360"/>
      </w:pPr>
    </w:lvl>
    <w:lvl w:ilvl="8" w:tplc="26B2E15A" w:tentative="1">
      <w:start w:val="1"/>
      <w:numFmt w:val="lowerRoman"/>
      <w:lvlText w:val="%9."/>
      <w:lvlJc w:val="right"/>
      <w:pPr>
        <w:ind w:left="6196" w:hanging="180"/>
      </w:pPr>
    </w:lvl>
  </w:abstractNum>
  <w:abstractNum w:abstractNumId="26"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7" w15:restartNumberingAfterBreak="0">
    <w:nsid w:val="1F622458"/>
    <w:multiLevelType w:val="hybridMultilevel"/>
    <w:tmpl w:val="97DC45F4"/>
    <w:name w:val="listhnumber43223222322233222222223"/>
    <w:lvl w:ilvl="0" w:tplc="2C4485D0">
      <w:start w:val="1"/>
      <w:numFmt w:val="bullet"/>
      <w:pStyle w:val="ListBullet7"/>
      <w:lvlText w:val=""/>
      <w:lvlJc w:val="left"/>
      <w:pPr>
        <w:tabs>
          <w:tab w:val="num" w:pos="3240"/>
        </w:tabs>
        <w:ind w:left="3240" w:right="3240" w:hanging="360"/>
      </w:pPr>
      <w:rPr>
        <w:rFonts w:ascii="Symbol" w:hAnsi="Symbol" w:hint="default"/>
      </w:rPr>
    </w:lvl>
    <w:lvl w:ilvl="1" w:tplc="1B1200D6" w:tentative="1">
      <w:start w:val="1"/>
      <w:numFmt w:val="bullet"/>
      <w:lvlText w:val="o"/>
      <w:lvlJc w:val="left"/>
      <w:pPr>
        <w:tabs>
          <w:tab w:val="num" w:pos="1440"/>
        </w:tabs>
        <w:ind w:left="1440" w:right="1440" w:hanging="360"/>
      </w:pPr>
      <w:rPr>
        <w:rFonts w:ascii="Courier New" w:hAnsi="Courier New" w:hint="default"/>
      </w:rPr>
    </w:lvl>
    <w:lvl w:ilvl="2" w:tplc="828489F8" w:tentative="1">
      <w:start w:val="1"/>
      <w:numFmt w:val="bullet"/>
      <w:lvlText w:val=""/>
      <w:lvlJc w:val="left"/>
      <w:pPr>
        <w:tabs>
          <w:tab w:val="num" w:pos="2160"/>
        </w:tabs>
        <w:ind w:left="2160" w:right="2160" w:hanging="360"/>
      </w:pPr>
      <w:rPr>
        <w:rFonts w:ascii="Wingdings" w:hAnsi="Wingdings" w:hint="default"/>
      </w:rPr>
    </w:lvl>
    <w:lvl w:ilvl="3" w:tplc="88906AE8" w:tentative="1">
      <w:start w:val="1"/>
      <w:numFmt w:val="bullet"/>
      <w:lvlText w:val=""/>
      <w:lvlJc w:val="left"/>
      <w:pPr>
        <w:tabs>
          <w:tab w:val="num" w:pos="2880"/>
        </w:tabs>
        <w:ind w:left="2880" w:right="2880" w:hanging="360"/>
      </w:pPr>
      <w:rPr>
        <w:rFonts w:ascii="Symbol" w:hAnsi="Symbol" w:hint="default"/>
      </w:rPr>
    </w:lvl>
    <w:lvl w:ilvl="4" w:tplc="B86A4440" w:tentative="1">
      <w:start w:val="1"/>
      <w:numFmt w:val="bullet"/>
      <w:lvlText w:val="o"/>
      <w:lvlJc w:val="left"/>
      <w:pPr>
        <w:tabs>
          <w:tab w:val="num" w:pos="3600"/>
        </w:tabs>
        <w:ind w:left="3600" w:right="3600" w:hanging="360"/>
      </w:pPr>
      <w:rPr>
        <w:rFonts w:ascii="Courier New" w:hAnsi="Courier New" w:hint="default"/>
      </w:rPr>
    </w:lvl>
    <w:lvl w:ilvl="5" w:tplc="99000A64" w:tentative="1">
      <w:start w:val="1"/>
      <w:numFmt w:val="bullet"/>
      <w:lvlText w:val=""/>
      <w:lvlJc w:val="left"/>
      <w:pPr>
        <w:tabs>
          <w:tab w:val="num" w:pos="4320"/>
        </w:tabs>
        <w:ind w:left="4320" w:right="4320" w:hanging="360"/>
      </w:pPr>
      <w:rPr>
        <w:rFonts w:ascii="Wingdings" w:hAnsi="Wingdings" w:hint="default"/>
      </w:rPr>
    </w:lvl>
    <w:lvl w:ilvl="6" w:tplc="F8F69EC4" w:tentative="1">
      <w:start w:val="1"/>
      <w:numFmt w:val="bullet"/>
      <w:lvlText w:val=""/>
      <w:lvlJc w:val="left"/>
      <w:pPr>
        <w:tabs>
          <w:tab w:val="num" w:pos="5040"/>
        </w:tabs>
        <w:ind w:left="5040" w:right="5040" w:hanging="360"/>
      </w:pPr>
      <w:rPr>
        <w:rFonts w:ascii="Symbol" w:hAnsi="Symbol" w:hint="default"/>
      </w:rPr>
    </w:lvl>
    <w:lvl w:ilvl="7" w:tplc="3F96C0B6" w:tentative="1">
      <w:start w:val="1"/>
      <w:numFmt w:val="bullet"/>
      <w:lvlText w:val="o"/>
      <w:lvlJc w:val="left"/>
      <w:pPr>
        <w:tabs>
          <w:tab w:val="num" w:pos="5760"/>
        </w:tabs>
        <w:ind w:left="5760" w:right="5760" w:hanging="360"/>
      </w:pPr>
      <w:rPr>
        <w:rFonts w:ascii="Courier New" w:hAnsi="Courier New" w:hint="default"/>
      </w:rPr>
    </w:lvl>
    <w:lvl w:ilvl="8" w:tplc="BAB40FB4" w:tentative="1">
      <w:start w:val="1"/>
      <w:numFmt w:val="bullet"/>
      <w:lvlText w:val=""/>
      <w:lvlJc w:val="left"/>
      <w:pPr>
        <w:tabs>
          <w:tab w:val="num" w:pos="6480"/>
        </w:tabs>
        <w:ind w:left="6480" w:right="6480" w:hanging="360"/>
      </w:pPr>
      <w:rPr>
        <w:rFonts w:ascii="Wingdings" w:hAnsi="Wingdings" w:hint="default"/>
      </w:rPr>
    </w:lvl>
  </w:abstractNum>
  <w:abstractNum w:abstractNumId="28"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9"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0" w15:restartNumberingAfterBreak="0">
    <w:nsid w:val="295F53D1"/>
    <w:multiLevelType w:val="multilevel"/>
    <w:tmpl w:val="9560F770"/>
    <w:lvl w:ilvl="0">
      <w:start w:val="2"/>
      <w:numFmt w:val="decimal"/>
      <w:lvlText w:val="%1"/>
      <w:lvlJc w:val="left"/>
      <w:pPr>
        <w:ind w:left="360" w:hanging="360"/>
      </w:pPr>
      <w:rPr>
        <w:rFonts w:hint="default"/>
      </w:rPr>
    </w:lvl>
    <w:lvl w:ilvl="1">
      <w:start w:val="1"/>
      <w:numFmt w:val="decimal"/>
      <w:lvlText w:val="%1.%2"/>
      <w:lvlJc w:val="left"/>
      <w:pPr>
        <w:ind w:left="1493" w:hanging="360"/>
      </w:pPr>
      <w:rPr>
        <w:rFonts w:hint="default"/>
      </w:rPr>
    </w:lvl>
    <w:lvl w:ilvl="2">
      <w:start w:val="1"/>
      <w:numFmt w:val="decimal"/>
      <w:lvlText w:val="%1.%2.%3"/>
      <w:lvlJc w:val="left"/>
      <w:pPr>
        <w:ind w:left="2986" w:hanging="720"/>
      </w:pPr>
      <w:rPr>
        <w:rFonts w:hint="default"/>
      </w:rPr>
    </w:lvl>
    <w:lvl w:ilvl="3">
      <w:start w:val="1"/>
      <w:numFmt w:val="decimal"/>
      <w:lvlText w:val="%1.%2.%3.%4"/>
      <w:lvlJc w:val="left"/>
      <w:pPr>
        <w:ind w:left="4119" w:hanging="720"/>
      </w:pPr>
      <w:rPr>
        <w:rFonts w:hint="default"/>
      </w:rPr>
    </w:lvl>
    <w:lvl w:ilvl="4">
      <w:start w:val="1"/>
      <w:numFmt w:val="decimal"/>
      <w:lvlText w:val="%1.%2.%3.%4.%5"/>
      <w:lvlJc w:val="left"/>
      <w:pPr>
        <w:ind w:left="5612" w:hanging="1080"/>
      </w:pPr>
      <w:rPr>
        <w:rFonts w:hint="default"/>
      </w:rPr>
    </w:lvl>
    <w:lvl w:ilvl="5">
      <w:start w:val="1"/>
      <w:numFmt w:val="decimal"/>
      <w:lvlText w:val="%1.%2.%3.%4.%5.%6"/>
      <w:lvlJc w:val="left"/>
      <w:pPr>
        <w:ind w:left="6745" w:hanging="1080"/>
      </w:pPr>
      <w:rPr>
        <w:rFonts w:hint="default"/>
      </w:rPr>
    </w:lvl>
    <w:lvl w:ilvl="6">
      <w:start w:val="1"/>
      <w:numFmt w:val="decimal"/>
      <w:lvlText w:val="%1.%2.%3.%4.%5.%6.%7"/>
      <w:lvlJc w:val="left"/>
      <w:pPr>
        <w:ind w:left="7878" w:hanging="1080"/>
      </w:pPr>
      <w:rPr>
        <w:rFonts w:hint="default"/>
      </w:rPr>
    </w:lvl>
    <w:lvl w:ilvl="7">
      <w:start w:val="1"/>
      <w:numFmt w:val="decimal"/>
      <w:lvlText w:val="%1.%2.%3.%4.%5.%6.%7.%8"/>
      <w:lvlJc w:val="left"/>
      <w:pPr>
        <w:ind w:left="9371" w:hanging="1440"/>
      </w:pPr>
      <w:rPr>
        <w:rFonts w:hint="default"/>
      </w:rPr>
    </w:lvl>
    <w:lvl w:ilvl="8">
      <w:start w:val="1"/>
      <w:numFmt w:val="decimal"/>
      <w:lvlText w:val="%1.%2.%3.%4.%5.%6.%7.%8.%9"/>
      <w:lvlJc w:val="left"/>
      <w:pPr>
        <w:ind w:left="10504" w:hanging="1440"/>
      </w:pPr>
      <w:rPr>
        <w:rFonts w:hint="default"/>
      </w:rPr>
    </w:lvl>
  </w:abstractNum>
  <w:abstractNum w:abstractNumId="31"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2" w15:restartNumberingAfterBreak="0">
    <w:nsid w:val="2BB9031F"/>
    <w:multiLevelType w:val="multilevel"/>
    <w:tmpl w:val="7FF40FDB"/>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4" w15:restartNumberingAfterBreak="0">
    <w:nsid w:val="2EB63FDF"/>
    <w:multiLevelType w:val="hybridMultilevel"/>
    <w:tmpl w:val="297CE8F4"/>
    <w:lvl w:ilvl="0" w:tplc="97D65E28">
      <w:start w:val="1"/>
      <w:numFmt w:val="hebrew1"/>
      <w:pStyle w:val="a3"/>
      <w:lvlText w:val="%1."/>
      <w:lvlJc w:val="center"/>
      <w:pPr>
        <w:tabs>
          <w:tab w:val="num" w:pos="360"/>
        </w:tabs>
        <w:ind w:left="360" w:right="1117" w:hanging="360"/>
      </w:pPr>
    </w:lvl>
    <w:lvl w:ilvl="1" w:tplc="C0F4FE00">
      <w:start w:val="1"/>
      <w:numFmt w:val="decimal"/>
      <w:lvlText w:val="%2."/>
      <w:lvlJc w:val="left"/>
      <w:pPr>
        <w:tabs>
          <w:tab w:val="num" w:pos="1440"/>
        </w:tabs>
        <w:ind w:left="1440" w:hanging="360"/>
      </w:pPr>
    </w:lvl>
    <w:lvl w:ilvl="2" w:tplc="D7BA7C18" w:tentative="1">
      <w:start w:val="1"/>
      <w:numFmt w:val="lowerRoman"/>
      <w:lvlText w:val="%3."/>
      <w:lvlJc w:val="right"/>
      <w:pPr>
        <w:tabs>
          <w:tab w:val="num" w:pos="2160"/>
        </w:tabs>
        <w:ind w:left="2160" w:hanging="180"/>
      </w:pPr>
    </w:lvl>
    <w:lvl w:ilvl="3" w:tplc="1994C12C" w:tentative="1">
      <w:start w:val="1"/>
      <w:numFmt w:val="decimal"/>
      <w:lvlText w:val="%4."/>
      <w:lvlJc w:val="left"/>
      <w:pPr>
        <w:tabs>
          <w:tab w:val="num" w:pos="2880"/>
        </w:tabs>
        <w:ind w:left="2880" w:hanging="360"/>
      </w:pPr>
    </w:lvl>
    <w:lvl w:ilvl="4" w:tplc="3CDC11EE" w:tentative="1">
      <w:start w:val="1"/>
      <w:numFmt w:val="lowerLetter"/>
      <w:lvlText w:val="%5."/>
      <w:lvlJc w:val="left"/>
      <w:pPr>
        <w:tabs>
          <w:tab w:val="num" w:pos="3600"/>
        </w:tabs>
        <w:ind w:left="3600" w:hanging="360"/>
      </w:pPr>
    </w:lvl>
    <w:lvl w:ilvl="5" w:tplc="4D6478A0" w:tentative="1">
      <w:start w:val="1"/>
      <w:numFmt w:val="lowerRoman"/>
      <w:lvlText w:val="%6."/>
      <w:lvlJc w:val="right"/>
      <w:pPr>
        <w:tabs>
          <w:tab w:val="num" w:pos="4320"/>
        </w:tabs>
        <w:ind w:left="4320" w:hanging="180"/>
      </w:pPr>
    </w:lvl>
    <w:lvl w:ilvl="6" w:tplc="1486B234" w:tentative="1">
      <w:start w:val="1"/>
      <w:numFmt w:val="decimal"/>
      <w:lvlText w:val="%7."/>
      <w:lvlJc w:val="left"/>
      <w:pPr>
        <w:tabs>
          <w:tab w:val="num" w:pos="5040"/>
        </w:tabs>
        <w:ind w:left="5040" w:hanging="360"/>
      </w:pPr>
    </w:lvl>
    <w:lvl w:ilvl="7" w:tplc="F760A8E0" w:tentative="1">
      <w:start w:val="1"/>
      <w:numFmt w:val="lowerLetter"/>
      <w:lvlText w:val="%8."/>
      <w:lvlJc w:val="left"/>
      <w:pPr>
        <w:tabs>
          <w:tab w:val="num" w:pos="5760"/>
        </w:tabs>
        <w:ind w:left="5760" w:hanging="360"/>
      </w:pPr>
    </w:lvl>
    <w:lvl w:ilvl="8" w:tplc="4DCE5B12" w:tentative="1">
      <w:start w:val="1"/>
      <w:numFmt w:val="lowerRoman"/>
      <w:lvlText w:val="%9."/>
      <w:lvlJc w:val="right"/>
      <w:pPr>
        <w:tabs>
          <w:tab w:val="num" w:pos="6480"/>
        </w:tabs>
        <w:ind w:left="6480" w:hanging="180"/>
      </w:pPr>
    </w:lvl>
  </w:abstractNum>
  <w:abstractNum w:abstractNumId="35"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7" w15:restartNumberingAfterBreak="0">
    <w:nsid w:val="32AF2122"/>
    <w:multiLevelType w:val="hybridMultilevel"/>
    <w:tmpl w:val="F97228AE"/>
    <w:lvl w:ilvl="0" w:tplc="330E0AB8">
      <w:start w:val="3"/>
      <w:numFmt w:val="bullet"/>
      <w:lvlText w:val="-"/>
      <w:lvlJc w:val="left"/>
      <w:pPr>
        <w:ind w:left="746" w:hanging="360"/>
      </w:pPr>
      <w:rPr>
        <w:rFonts w:ascii="Times New Roman" w:eastAsia="Times New Roman" w:hAnsi="Times New Roman" w:cs="David" w:hint="default"/>
      </w:rPr>
    </w:lvl>
    <w:lvl w:ilvl="1" w:tplc="83D85876" w:tentative="1">
      <w:start w:val="1"/>
      <w:numFmt w:val="bullet"/>
      <w:pStyle w:val="21"/>
      <w:lvlText w:val="o"/>
      <w:lvlJc w:val="left"/>
      <w:pPr>
        <w:ind w:left="1466" w:hanging="360"/>
      </w:pPr>
      <w:rPr>
        <w:rFonts w:ascii="Courier New" w:hAnsi="Courier New" w:cs="Courier New" w:hint="default"/>
      </w:rPr>
    </w:lvl>
    <w:lvl w:ilvl="2" w:tplc="31CE2F72" w:tentative="1">
      <w:start w:val="1"/>
      <w:numFmt w:val="bullet"/>
      <w:lvlText w:val=""/>
      <w:lvlJc w:val="left"/>
      <w:pPr>
        <w:ind w:left="2186" w:hanging="360"/>
      </w:pPr>
      <w:rPr>
        <w:rFonts w:ascii="Wingdings" w:hAnsi="Wingdings" w:hint="default"/>
      </w:rPr>
    </w:lvl>
    <w:lvl w:ilvl="3" w:tplc="747660C6" w:tentative="1">
      <w:start w:val="1"/>
      <w:numFmt w:val="bullet"/>
      <w:lvlText w:val=""/>
      <w:lvlJc w:val="left"/>
      <w:pPr>
        <w:ind w:left="2906" w:hanging="360"/>
      </w:pPr>
      <w:rPr>
        <w:rFonts w:ascii="Symbol" w:hAnsi="Symbol" w:hint="default"/>
      </w:rPr>
    </w:lvl>
    <w:lvl w:ilvl="4" w:tplc="13DE9656" w:tentative="1">
      <w:start w:val="1"/>
      <w:numFmt w:val="bullet"/>
      <w:lvlText w:val="o"/>
      <w:lvlJc w:val="left"/>
      <w:pPr>
        <w:ind w:left="3626" w:hanging="360"/>
      </w:pPr>
      <w:rPr>
        <w:rFonts w:ascii="Courier New" w:hAnsi="Courier New" w:cs="Courier New" w:hint="default"/>
      </w:rPr>
    </w:lvl>
    <w:lvl w:ilvl="5" w:tplc="EDF2E890" w:tentative="1">
      <w:start w:val="1"/>
      <w:numFmt w:val="bullet"/>
      <w:lvlText w:val=""/>
      <w:lvlJc w:val="left"/>
      <w:pPr>
        <w:ind w:left="4346" w:hanging="360"/>
      </w:pPr>
      <w:rPr>
        <w:rFonts w:ascii="Wingdings" w:hAnsi="Wingdings" w:hint="default"/>
      </w:rPr>
    </w:lvl>
    <w:lvl w:ilvl="6" w:tplc="74A2D140" w:tentative="1">
      <w:start w:val="1"/>
      <w:numFmt w:val="bullet"/>
      <w:lvlText w:val=""/>
      <w:lvlJc w:val="left"/>
      <w:pPr>
        <w:ind w:left="5066" w:hanging="360"/>
      </w:pPr>
      <w:rPr>
        <w:rFonts w:ascii="Symbol" w:hAnsi="Symbol" w:hint="default"/>
      </w:rPr>
    </w:lvl>
    <w:lvl w:ilvl="7" w:tplc="1F1E3100" w:tentative="1">
      <w:start w:val="1"/>
      <w:numFmt w:val="bullet"/>
      <w:lvlText w:val="o"/>
      <w:lvlJc w:val="left"/>
      <w:pPr>
        <w:ind w:left="5786" w:hanging="360"/>
      </w:pPr>
      <w:rPr>
        <w:rFonts w:ascii="Courier New" w:hAnsi="Courier New" w:cs="Courier New" w:hint="default"/>
      </w:rPr>
    </w:lvl>
    <w:lvl w:ilvl="8" w:tplc="2EAC00E6" w:tentative="1">
      <w:start w:val="1"/>
      <w:numFmt w:val="bullet"/>
      <w:lvlText w:val=""/>
      <w:lvlJc w:val="left"/>
      <w:pPr>
        <w:ind w:left="6506" w:hanging="360"/>
      </w:pPr>
      <w:rPr>
        <w:rFonts w:ascii="Wingdings" w:hAnsi="Wingdings" w:hint="default"/>
      </w:rPr>
    </w:lvl>
  </w:abstractNum>
  <w:abstractNum w:abstractNumId="38"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9"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0" w15:restartNumberingAfterBreak="0">
    <w:nsid w:val="347C42DC"/>
    <w:multiLevelType w:val="hybridMultilevel"/>
    <w:tmpl w:val="2968D2D8"/>
    <w:lvl w:ilvl="0" w:tplc="3FA0604C">
      <w:start w:val="1"/>
      <w:numFmt w:val="decimal"/>
      <w:lvlText w:val="(%1)"/>
      <w:lvlJc w:val="left"/>
      <w:pPr>
        <w:ind w:left="452" w:hanging="360"/>
      </w:pPr>
      <w:rPr>
        <w:rFonts w:hint="default"/>
        <w:b w:val="0"/>
        <w:bCs w:val="0"/>
        <w:color w:val="auto"/>
        <w:lang w:val="en-US"/>
      </w:rPr>
    </w:lvl>
    <w:lvl w:ilvl="1" w:tplc="C8AAC2B6" w:tentative="1">
      <w:start w:val="1"/>
      <w:numFmt w:val="lowerLetter"/>
      <w:lvlText w:val="%2."/>
      <w:lvlJc w:val="left"/>
      <w:pPr>
        <w:ind w:left="1390" w:hanging="360"/>
      </w:pPr>
    </w:lvl>
    <w:lvl w:ilvl="2" w:tplc="6392582A" w:tentative="1">
      <w:start w:val="1"/>
      <w:numFmt w:val="lowerRoman"/>
      <w:lvlText w:val="%3."/>
      <w:lvlJc w:val="right"/>
      <w:pPr>
        <w:ind w:left="2110" w:hanging="180"/>
      </w:pPr>
    </w:lvl>
    <w:lvl w:ilvl="3" w:tplc="CB26F11C" w:tentative="1">
      <w:start w:val="1"/>
      <w:numFmt w:val="decimal"/>
      <w:lvlText w:val="%4."/>
      <w:lvlJc w:val="left"/>
      <w:pPr>
        <w:ind w:left="2830" w:hanging="360"/>
      </w:pPr>
    </w:lvl>
    <w:lvl w:ilvl="4" w:tplc="4B78B74A" w:tentative="1">
      <w:start w:val="1"/>
      <w:numFmt w:val="lowerLetter"/>
      <w:lvlText w:val="%5."/>
      <w:lvlJc w:val="left"/>
      <w:pPr>
        <w:ind w:left="3550" w:hanging="360"/>
      </w:pPr>
    </w:lvl>
    <w:lvl w:ilvl="5" w:tplc="3A8EB194" w:tentative="1">
      <w:start w:val="1"/>
      <w:numFmt w:val="lowerRoman"/>
      <w:lvlText w:val="%6."/>
      <w:lvlJc w:val="right"/>
      <w:pPr>
        <w:ind w:left="4270" w:hanging="180"/>
      </w:pPr>
    </w:lvl>
    <w:lvl w:ilvl="6" w:tplc="11147BBE" w:tentative="1">
      <w:start w:val="1"/>
      <w:numFmt w:val="decimal"/>
      <w:lvlText w:val="%7."/>
      <w:lvlJc w:val="left"/>
      <w:pPr>
        <w:ind w:left="4990" w:hanging="360"/>
      </w:pPr>
    </w:lvl>
    <w:lvl w:ilvl="7" w:tplc="C0AC252A" w:tentative="1">
      <w:start w:val="1"/>
      <w:numFmt w:val="lowerLetter"/>
      <w:lvlText w:val="%8."/>
      <w:lvlJc w:val="left"/>
      <w:pPr>
        <w:ind w:left="5710" w:hanging="360"/>
      </w:pPr>
    </w:lvl>
    <w:lvl w:ilvl="8" w:tplc="0032F7A2" w:tentative="1">
      <w:start w:val="1"/>
      <w:numFmt w:val="lowerRoman"/>
      <w:lvlText w:val="%9."/>
      <w:lvlJc w:val="right"/>
      <w:pPr>
        <w:ind w:left="6430" w:hanging="180"/>
      </w:pPr>
    </w:lvl>
  </w:abstractNum>
  <w:abstractNum w:abstractNumId="41"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2" w15:restartNumberingAfterBreak="0">
    <w:nsid w:val="35302CB2"/>
    <w:multiLevelType w:val="hybridMultilevel"/>
    <w:tmpl w:val="98C8A912"/>
    <w:lvl w:ilvl="0" w:tplc="0936E08C">
      <w:start w:val="1"/>
      <w:numFmt w:val="decimal"/>
      <w:lvlText w:val="%1."/>
      <w:lvlJc w:val="left"/>
      <w:pPr>
        <w:tabs>
          <w:tab w:val="num" w:pos="720"/>
        </w:tabs>
        <w:ind w:left="720" w:hanging="360"/>
      </w:pPr>
      <w:rPr>
        <w:rFonts w:ascii="David" w:hAnsi="David" w:cs="David" w:hint="default"/>
      </w:rPr>
    </w:lvl>
    <w:lvl w:ilvl="1" w:tplc="1F72C1B2">
      <w:start w:val="1"/>
      <w:numFmt w:val="lowerLetter"/>
      <w:lvlText w:val="%2."/>
      <w:lvlJc w:val="left"/>
      <w:pPr>
        <w:tabs>
          <w:tab w:val="num" w:pos="1440"/>
        </w:tabs>
        <w:ind w:left="1440" w:hanging="360"/>
      </w:pPr>
      <w:rPr>
        <w:rFonts w:cs="Times New Roman"/>
      </w:rPr>
    </w:lvl>
    <w:lvl w:ilvl="2" w:tplc="738A0C22">
      <w:start w:val="1"/>
      <w:numFmt w:val="lowerRoman"/>
      <w:lvlText w:val="%3."/>
      <w:lvlJc w:val="right"/>
      <w:pPr>
        <w:tabs>
          <w:tab w:val="num" w:pos="2160"/>
        </w:tabs>
        <w:ind w:left="2160" w:hanging="180"/>
      </w:pPr>
      <w:rPr>
        <w:rFonts w:cs="Times New Roman"/>
      </w:rPr>
    </w:lvl>
    <w:lvl w:ilvl="3" w:tplc="E68C4486">
      <w:start w:val="1"/>
      <w:numFmt w:val="decimal"/>
      <w:lvlText w:val="%4."/>
      <w:lvlJc w:val="left"/>
      <w:pPr>
        <w:tabs>
          <w:tab w:val="num" w:pos="2880"/>
        </w:tabs>
        <w:ind w:left="2880" w:hanging="360"/>
      </w:pPr>
      <w:rPr>
        <w:rFonts w:cs="Times New Roman"/>
      </w:rPr>
    </w:lvl>
    <w:lvl w:ilvl="4" w:tplc="42148DFA">
      <w:start w:val="1"/>
      <w:numFmt w:val="lowerLetter"/>
      <w:pStyle w:val="5-0"/>
      <w:lvlText w:val="%5."/>
      <w:lvlJc w:val="left"/>
      <w:pPr>
        <w:tabs>
          <w:tab w:val="num" w:pos="3600"/>
        </w:tabs>
        <w:ind w:left="3600" w:hanging="360"/>
      </w:pPr>
      <w:rPr>
        <w:rFonts w:cs="Times New Roman"/>
      </w:rPr>
    </w:lvl>
    <w:lvl w:ilvl="5" w:tplc="337800D0">
      <w:start w:val="1"/>
      <w:numFmt w:val="lowerRoman"/>
      <w:lvlText w:val="%6."/>
      <w:lvlJc w:val="right"/>
      <w:pPr>
        <w:tabs>
          <w:tab w:val="num" w:pos="4320"/>
        </w:tabs>
        <w:ind w:left="4320" w:hanging="180"/>
      </w:pPr>
      <w:rPr>
        <w:rFonts w:cs="Times New Roman"/>
      </w:rPr>
    </w:lvl>
    <w:lvl w:ilvl="6" w:tplc="9C0AC288">
      <w:start w:val="1"/>
      <w:numFmt w:val="decimal"/>
      <w:pStyle w:val="7-1"/>
      <w:lvlText w:val="%7."/>
      <w:lvlJc w:val="left"/>
      <w:pPr>
        <w:tabs>
          <w:tab w:val="num" w:pos="5040"/>
        </w:tabs>
        <w:ind w:left="5040" w:hanging="360"/>
      </w:pPr>
      <w:rPr>
        <w:rFonts w:cs="Times New Roman"/>
      </w:rPr>
    </w:lvl>
    <w:lvl w:ilvl="7" w:tplc="8848CB3A">
      <w:start w:val="1"/>
      <w:numFmt w:val="lowerLetter"/>
      <w:lvlText w:val="%8."/>
      <w:lvlJc w:val="left"/>
      <w:pPr>
        <w:tabs>
          <w:tab w:val="num" w:pos="5760"/>
        </w:tabs>
        <w:ind w:left="5760" w:hanging="360"/>
      </w:pPr>
      <w:rPr>
        <w:rFonts w:cs="Times New Roman"/>
      </w:rPr>
    </w:lvl>
    <w:lvl w:ilvl="8" w:tplc="1F5A4A6C">
      <w:start w:val="1"/>
      <w:numFmt w:val="lowerRoman"/>
      <w:lvlText w:val="%9."/>
      <w:lvlJc w:val="right"/>
      <w:pPr>
        <w:tabs>
          <w:tab w:val="num" w:pos="6480"/>
        </w:tabs>
        <w:ind w:left="6480" w:hanging="180"/>
      </w:pPr>
      <w:rPr>
        <w:rFonts w:cs="Times New Roman"/>
      </w:rPr>
    </w:lvl>
  </w:abstractNum>
  <w:abstractNum w:abstractNumId="43"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4"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373B0529"/>
    <w:multiLevelType w:val="hybridMultilevel"/>
    <w:tmpl w:val="2968D2D8"/>
    <w:lvl w:ilvl="0" w:tplc="7CB21920">
      <w:start w:val="1"/>
      <w:numFmt w:val="decimal"/>
      <w:lvlText w:val="(%1)"/>
      <w:lvlJc w:val="left"/>
      <w:pPr>
        <w:ind w:left="1211" w:hanging="360"/>
      </w:pPr>
      <w:rPr>
        <w:rFonts w:hint="default"/>
        <w:b w:val="0"/>
        <w:bCs w:val="0"/>
        <w:color w:val="auto"/>
        <w:lang w:val="en-US"/>
      </w:rPr>
    </w:lvl>
    <w:lvl w:ilvl="1" w:tplc="61067D54" w:tentative="1">
      <w:start w:val="1"/>
      <w:numFmt w:val="lowerLetter"/>
      <w:lvlText w:val="%2."/>
      <w:lvlJc w:val="left"/>
      <w:pPr>
        <w:ind w:left="2149" w:hanging="360"/>
      </w:pPr>
    </w:lvl>
    <w:lvl w:ilvl="2" w:tplc="629C55DA" w:tentative="1">
      <w:start w:val="1"/>
      <w:numFmt w:val="lowerRoman"/>
      <w:lvlText w:val="%3."/>
      <w:lvlJc w:val="right"/>
      <w:pPr>
        <w:ind w:left="2869" w:hanging="180"/>
      </w:pPr>
    </w:lvl>
    <w:lvl w:ilvl="3" w:tplc="EA50A94C" w:tentative="1">
      <w:start w:val="1"/>
      <w:numFmt w:val="decimal"/>
      <w:lvlText w:val="%4."/>
      <w:lvlJc w:val="left"/>
      <w:pPr>
        <w:ind w:left="3589" w:hanging="360"/>
      </w:pPr>
    </w:lvl>
    <w:lvl w:ilvl="4" w:tplc="47C4BA6A" w:tentative="1">
      <w:start w:val="1"/>
      <w:numFmt w:val="lowerLetter"/>
      <w:lvlText w:val="%5."/>
      <w:lvlJc w:val="left"/>
      <w:pPr>
        <w:ind w:left="4309" w:hanging="360"/>
      </w:pPr>
    </w:lvl>
    <w:lvl w:ilvl="5" w:tplc="E8407308" w:tentative="1">
      <w:start w:val="1"/>
      <w:numFmt w:val="lowerRoman"/>
      <w:lvlText w:val="%6."/>
      <w:lvlJc w:val="right"/>
      <w:pPr>
        <w:ind w:left="5029" w:hanging="180"/>
      </w:pPr>
    </w:lvl>
    <w:lvl w:ilvl="6" w:tplc="886AADD0" w:tentative="1">
      <w:start w:val="1"/>
      <w:numFmt w:val="decimal"/>
      <w:lvlText w:val="%7."/>
      <w:lvlJc w:val="left"/>
      <w:pPr>
        <w:ind w:left="5749" w:hanging="360"/>
      </w:pPr>
    </w:lvl>
    <w:lvl w:ilvl="7" w:tplc="72E40D38" w:tentative="1">
      <w:start w:val="1"/>
      <w:numFmt w:val="lowerLetter"/>
      <w:lvlText w:val="%8."/>
      <w:lvlJc w:val="left"/>
      <w:pPr>
        <w:ind w:left="6469" w:hanging="360"/>
      </w:pPr>
    </w:lvl>
    <w:lvl w:ilvl="8" w:tplc="70DACB4A" w:tentative="1">
      <w:start w:val="1"/>
      <w:numFmt w:val="lowerRoman"/>
      <w:lvlText w:val="%9."/>
      <w:lvlJc w:val="right"/>
      <w:pPr>
        <w:ind w:left="7189" w:hanging="180"/>
      </w:pPr>
    </w:lvl>
  </w:abstractNum>
  <w:abstractNum w:abstractNumId="46"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7" w15:restartNumberingAfterBreak="0">
    <w:nsid w:val="3A3D0519"/>
    <w:multiLevelType w:val="hybridMultilevel"/>
    <w:tmpl w:val="0F5EED6A"/>
    <w:name w:val="listhnumber4322322232223322222222232"/>
    <w:lvl w:ilvl="0" w:tplc="D1FC2C54">
      <w:start w:val="1"/>
      <w:numFmt w:val="bullet"/>
      <w:lvlText w:val=""/>
      <w:lvlJc w:val="left"/>
      <w:pPr>
        <w:tabs>
          <w:tab w:val="num" w:pos="360"/>
        </w:tabs>
        <w:ind w:left="360" w:hanging="360"/>
      </w:pPr>
      <w:rPr>
        <w:rFonts w:ascii="Symbol" w:hAnsi="Symbol" w:hint="default"/>
      </w:rPr>
    </w:lvl>
    <w:lvl w:ilvl="1" w:tplc="E5B25B38">
      <w:start w:val="1"/>
      <w:numFmt w:val="bullet"/>
      <w:lvlText w:val="o"/>
      <w:lvlJc w:val="left"/>
      <w:pPr>
        <w:tabs>
          <w:tab w:val="num" w:pos="1080"/>
        </w:tabs>
        <w:ind w:left="1080" w:hanging="360"/>
      </w:pPr>
      <w:rPr>
        <w:rFonts w:ascii="Courier New" w:hAnsi="Courier New" w:cs="Courier New" w:hint="default"/>
      </w:rPr>
    </w:lvl>
    <w:lvl w:ilvl="2" w:tplc="FDE4C75A">
      <w:start w:val="1"/>
      <w:numFmt w:val="bullet"/>
      <w:lvlText w:val=""/>
      <w:lvlJc w:val="left"/>
      <w:pPr>
        <w:tabs>
          <w:tab w:val="num" w:pos="1800"/>
        </w:tabs>
        <w:ind w:left="1800" w:hanging="360"/>
      </w:pPr>
      <w:rPr>
        <w:rFonts w:ascii="Wingdings" w:hAnsi="Wingdings" w:hint="default"/>
      </w:rPr>
    </w:lvl>
    <w:lvl w:ilvl="3" w:tplc="717CFF0C">
      <w:start w:val="1"/>
      <w:numFmt w:val="bullet"/>
      <w:lvlText w:val=""/>
      <w:lvlJc w:val="left"/>
      <w:pPr>
        <w:tabs>
          <w:tab w:val="num" w:pos="2520"/>
        </w:tabs>
        <w:ind w:left="2520" w:hanging="360"/>
      </w:pPr>
      <w:rPr>
        <w:rFonts w:ascii="Symbol" w:hAnsi="Symbol" w:hint="default"/>
      </w:rPr>
    </w:lvl>
    <w:lvl w:ilvl="4" w:tplc="27CE9266">
      <w:start w:val="1"/>
      <w:numFmt w:val="bullet"/>
      <w:lvlText w:val="o"/>
      <w:lvlJc w:val="left"/>
      <w:pPr>
        <w:tabs>
          <w:tab w:val="num" w:pos="3240"/>
        </w:tabs>
        <w:ind w:left="3240" w:hanging="360"/>
      </w:pPr>
      <w:rPr>
        <w:rFonts w:ascii="Courier New" w:hAnsi="Courier New" w:cs="Courier New" w:hint="default"/>
      </w:rPr>
    </w:lvl>
    <w:lvl w:ilvl="5" w:tplc="FC644F6A" w:tentative="1">
      <w:start w:val="1"/>
      <w:numFmt w:val="bullet"/>
      <w:lvlText w:val=""/>
      <w:lvlJc w:val="left"/>
      <w:pPr>
        <w:tabs>
          <w:tab w:val="num" w:pos="3960"/>
        </w:tabs>
        <w:ind w:left="3960" w:hanging="360"/>
      </w:pPr>
      <w:rPr>
        <w:rFonts w:ascii="Wingdings" w:hAnsi="Wingdings" w:hint="default"/>
      </w:rPr>
    </w:lvl>
    <w:lvl w:ilvl="6" w:tplc="2EFCF15A" w:tentative="1">
      <w:start w:val="1"/>
      <w:numFmt w:val="bullet"/>
      <w:lvlText w:val=""/>
      <w:lvlJc w:val="left"/>
      <w:pPr>
        <w:tabs>
          <w:tab w:val="num" w:pos="4680"/>
        </w:tabs>
        <w:ind w:left="4680" w:hanging="360"/>
      </w:pPr>
      <w:rPr>
        <w:rFonts w:ascii="Symbol" w:hAnsi="Symbol" w:hint="default"/>
      </w:rPr>
    </w:lvl>
    <w:lvl w:ilvl="7" w:tplc="B0E6EFF6" w:tentative="1">
      <w:start w:val="1"/>
      <w:numFmt w:val="bullet"/>
      <w:lvlText w:val="o"/>
      <w:lvlJc w:val="left"/>
      <w:pPr>
        <w:tabs>
          <w:tab w:val="num" w:pos="5400"/>
        </w:tabs>
        <w:ind w:left="5400" w:hanging="360"/>
      </w:pPr>
      <w:rPr>
        <w:rFonts w:ascii="Courier New" w:hAnsi="Courier New" w:cs="Courier New" w:hint="default"/>
      </w:rPr>
    </w:lvl>
    <w:lvl w:ilvl="8" w:tplc="48787086"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3D9B342B"/>
    <w:multiLevelType w:val="hybridMultilevel"/>
    <w:tmpl w:val="D31ED06A"/>
    <w:lvl w:ilvl="0" w:tplc="BA282766">
      <w:start w:val="1"/>
      <w:numFmt w:val="decimal"/>
      <w:lvlText w:val="(%1)"/>
      <w:lvlJc w:val="left"/>
      <w:pPr>
        <w:ind w:left="720" w:hanging="360"/>
      </w:pPr>
      <w:rPr>
        <w:rFonts w:hint="default"/>
        <w:b w:val="0"/>
        <w:bCs w:val="0"/>
        <w:color w:val="auto"/>
      </w:rPr>
    </w:lvl>
    <w:lvl w:ilvl="1" w:tplc="BC0A6420">
      <w:start w:val="1"/>
      <w:numFmt w:val="decimal"/>
      <w:lvlText w:val="(%2)"/>
      <w:lvlJc w:val="left"/>
      <w:pPr>
        <w:ind w:left="1440" w:hanging="360"/>
      </w:pPr>
      <w:rPr>
        <w:rFonts w:hint="default"/>
      </w:rPr>
    </w:lvl>
    <w:lvl w:ilvl="2" w:tplc="79E0EBA0">
      <w:start w:val="1"/>
      <w:numFmt w:val="bullet"/>
      <w:lvlText w:val="-"/>
      <w:lvlJc w:val="left"/>
      <w:pPr>
        <w:ind w:left="2340" w:hanging="360"/>
      </w:pPr>
      <w:rPr>
        <w:rFonts w:ascii="Times New Roman" w:eastAsia="Times New Roman" w:hAnsi="Times New Roman" w:cs="David" w:hint="default"/>
      </w:rPr>
    </w:lvl>
    <w:lvl w:ilvl="3" w:tplc="DBB2D27C" w:tentative="1">
      <w:start w:val="1"/>
      <w:numFmt w:val="decimal"/>
      <w:lvlText w:val="%4."/>
      <w:lvlJc w:val="left"/>
      <w:pPr>
        <w:ind w:left="2880" w:hanging="360"/>
      </w:pPr>
    </w:lvl>
    <w:lvl w:ilvl="4" w:tplc="9CEC9EB6" w:tentative="1">
      <w:start w:val="1"/>
      <w:numFmt w:val="lowerLetter"/>
      <w:lvlText w:val="%5."/>
      <w:lvlJc w:val="left"/>
      <w:pPr>
        <w:ind w:left="3600" w:hanging="360"/>
      </w:pPr>
    </w:lvl>
    <w:lvl w:ilvl="5" w:tplc="4E14A440" w:tentative="1">
      <w:start w:val="1"/>
      <w:numFmt w:val="lowerRoman"/>
      <w:lvlText w:val="%6."/>
      <w:lvlJc w:val="right"/>
      <w:pPr>
        <w:ind w:left="4320" w:hanging="180"/>
      </w:pPr>
    </w:lvl>
    <w:lvl w:ilvl="6" w:tplc="97F2C55E" w:tentative="1">
      <w:start w:val="1"/>
      <w:numFmt w:val="decimal"/>
      <w:lvlText w:val="%7."/>
      <w:lvlJc w:val="left"/>
      <w:pPr>
        <w:ind w:left="5040" w:hanging="360"/>
      </w:pPr>
    </w:lvl>
    <w:lvl w:ilvl="7" w:tplc="434AE950" w:tentative="1">
      <w:start w:val="1"/>
      <w:numFmt w:val="lowerLetter"/>
      <w:lvlText w:val="%8."/>
      <w:lvlJc w:val="left"/>
      <w:pPr>
        <w:ind w:left="5760" w:hanging="360"/>
      </w:pPr>
    </w:lvl>
    <w:lvl w:ilvl="8" w:tplc="2AE4FAB8" w:tentative="1">
      <w:start w:val="1"/>
      <w:numFmt w:val="lowerRoman"/>
      <w:lvlText w:val="%9."/>
      <w:lvlJc w:val="right"/>
      <w:pPr>
        <w:ind w:left="6480" w:hanging="180"/>
      </w:pPr>
    </w:lvl>
  </w:abstractNum>
  <w:abstractNum w:abstractNumId="49" w15:restartNumberingAfterBreak="0">
    <w:nsid w:val="4136752B"/>
    <w:multiLevelType w:val="hybridMultilevel"/>
    <w:tmpl w:val="1130B9D4"/>
    <w:lvl w:ilvl="0" w:tplc="00F8AB96">
      <w:start w:val="1"/>
      <w:numFmt w:val="bullet"/>
      <w:pStyle w:val="Bullets-4-English"/>
      <w:lvlText w:val=""/>
      <w:lvlJc w:val="left"/>
      <w:pPr>
        <w:tabs>
          <w:tab w:val="num" w:pos="1063"/>
        </w:tabs>
        <w:ind w:left="1063" w:hanging="360"/>
      </w:pPr>
      <w:rPr>
        <w:rFonts w:ascii="Symbol" w:hAnsi="Symbol" w:hint="default"/>
        <w:color w:val="auto"/>
      </w:rPr>
    </w:lvl>
    <w:lvl w:ilvl="1" w:tplc="3B86EFDE">
      <w:start w:val="1"/>
      <w:numFmt w:val="bullet"/>
      <w:lvlText w:val="o"/>
      <w:lvlJc w:val="left"/>
      <w:pPr>
        <w:tabs>
          <w:tab w:val="num" w:pos="1423"/>
        </w:tabs>
        <w:ind w:left="1423" w:hanging="360"/>
      </w:pPr>
      <w:rPr>
        <w:rFonts w:ascii="Courier New" w:hAnsi="Courier New" w:cs="Courier New" w:hint="default"/>
      </w:rPr>
    </w:lvl>
    <w:lvl w:ilvl="2" w:tplc="B2AC088C">
      <w:start w:val="1"/>
      <w:numFmt w:val="bullet"/>
      <w:lvlText w:val=""/>
      <w:lvlJc w:val="left"/>
      <w:pPr>
        <w:tabs>
          <w:tab w:val="num" w:pos="2143"/>
        </w:tabs>
        <w:ind w:left="2143" w:hanging="360"/>
      </w:pPr>
      <w:rPr>
        <w:rFonts w:ascii="Wingdings" w:hAnsi="Wingdings" w:hint="default"/>
      </w:rPr>
    </w:lvl>
    <w:lvl w:ilvl="3" w:tplc="4914F5D4" w:tentative="1">
      <w:start w:val="1"/>
      <w:numFmt w:val="bullet"/>
      <w:lvlText w:val=""/>
      <w:lvlJc w:val="left"/>
      <w:pPr>
        <w:tabs>
          <w:tab w:val="num" w:pos="2863"/>
        </w:tabs>
        <w:ind w:left="2863" w:hanging="360"/>
      </w:pPr>
      <w:rPr>
        <w:rFonts w:ascii="Symbol" w:hAnsi="Symbol" w:hint="default"/>
      </w:rPr>
    </w:lvl>
    <w:lvl w:ilvl="4" w:tplc="4874EDE6" w:tentative="1">
      <w:start w:val="1"/>
      <w:numFmt w:val="bullet"/>
      <w:lvlText w:val="o"/>
      <w:lvlJc w:val="left"/>
      <w:pPr>
        <w:tabs>
          <w:tab w:val="num" w:pos="3583"/>
        </w:tabs>
        <w:ind w:left="3583" w:hanging="360"/>
      </w:pPr>
      <w:rPr>
        <w:rFonts w:ascii="Courier New" w:hAnsi="Courier New" w:cs="Courier New" w:hint="default"/>
      </w:rPr>
    </w:lvl>
    <w:lvl w:ilvl="5" w:tplc="4DB6B70A" w:tentative="1">
      <w:start w:val="1"/>
      <w:numFmt w:val="bullet"/>
      <w:lvlText w:val=""/>
      <w:lvlJc w:val="left"/>
      <w:pPr>
        <w:tabs>
          <w:tab w:val="num" w:pos="4303"/>
        </w:tabs>
        <w:ind w:left="4303" w:hanging="360"/>
      </w:pPr>
      <w:rPr>
        <w:rFonts w:ascii="Wingdings" w:hAnsi="Wingdings" w:hint="default"/>
      </w:rPr>
    </w:lvl>
    <w:lvl w:ilvl="6" w:tplc="A204FA68" w:tentative="1">
      <w:start w:val="1"/>
      <w:numFmt w:val="bullet"/>
      <w:lvlText w:val=""/>
      <w:lvlJc w:val="left"/>
      <w:pPr>
        <w:tabs>
          <w:tab w:val="num" w:pos="5023"/>
        </w:tabs>
        <w:ind w:left="5023" w:hanging="360"/>
      </w:pPr>
      <w:rPr>
        <w:rFonts w:ascii="Symbol" w:hAnsi="Symbol" w:hint="default"/>
      </w:rPr>
    </w:lvl>
    <w:lvl w:ilvl="7" w:tplc="E996E24E" w:tentative="1">
      <w:start w:val="1"/>
      <w:numFmt w:val="bullet"/>
      <w:lvlText w:val="o"/>
      <w:lvlJc w:val="left"/>
      <w:pPr>
        <w:tabs>
          <w:tab w:val="num" w:pos="5743"/>
        </w:tabs>
        <w:ind w:left="5743" w:hanging="360"/>
      </w:pPr>
      <w:rPr>
        <w:rFonts w:ascii="Courier New" w:hAnsi="Courier New" w:cs="Courier New" w:hint="default"/>
      </w:rPr>
    </w:lvl>
    <w:lvl w:ilvl="8" w:tplc="6DF858E6" w:tentative="1">
      <w:start w:val="1"/>
      <w:numFmt w:val="bullet"/>
      <w:lvlText w:val=""/>
      <w:lvlJc w:val="left"/>
      <w:pPr>
        <w:tabs>
          <w:tab w:val="num" w:pos="6463"/>
        </w:tabs>
        <w:ind w:left="6463" w:hanging="360"/>
      </w:pPr>
      <w:rPr>
        <w:rFonts w:ascii="Wingdings" w:hAnsi="Wingdings" w:hint="default"/>
      </w:rPr>
    </w:lvl>
  </w:abstractNum>
  <w:abstractNum w:abstractNumId="50"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1"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2"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3" w15:restartNumberingAfterBreak="0">
    <w:nsid w:val="4ACB1CCB"/>
    <w:multiLevelType w:val="hybridMultilevel"/>
    <w:tmpl w:val="ADF8A936"/>
    <w:name w:val="listhnumber432232223222332222222223422"/>
    <w:lvl w:ilvl="0" w:tplc="25E64824">
      <w:start w:val="1"/>
      <w:numFmt w:val="decimal"/>
      <w:lvlText w:val="%1."/>
      <w:lvlJc w:val="left"/>
      <w:pPr>
        <w:tabs>
          <w:tab w:val="num" w:pos="720"/>
        </w:tabs>
        <w:ind w:left="720" w:right="720" w:hanging="360"/>
      </w:pPr>
    </w:lvl>
    <w:lvl w:ilvl="1" w:tplc="D9541AC8">
      <w:start w:val="1"/>
      <w:numFmt w:val="decimal"/>
      <w:lvlText w:val="%2)"/>
      <w:lvlJc w:val="left"/>
      <w:pPr>
        <w:tabs>
          <w:tab w:val="num" w:pos="1440"/>
        </w:tabs>
        <w:ind w:left="1440" w:right="1440" w:hanging="360"/>
      </w:pPr>
    </w:lvl>
    <w:lvl w:ilvl="2" w:tplc="DF508276" w:tentative="1">
      <w:start w:val="1"/>
      <w:numFmt w:val="lowerRoman"/>
      <w:lvlText w:val="%3."/>
      <w:lvlJc w:val="right"/>
      <w:pPr>
        <w:tabs>
          <w:tab w:val="num" w:pos="2160"/>
        </w:tabs>
        <w:ind w:left="2160" w:right="2160" w:hanging="180"/>
      </w:pPr>
    </w:lvl>
    <w:lvl w:ilvl="3" w:tplc="4D262452" w:tentative="1">
      <w:start w:val="1"/>
      <w:numFmt w:val="decimal"/>
      <w:lvlText w:val="%4."/>
      <w:lvlJc w:val="left"/>
      <w:pPr>
        <w:tabs>
          <w:tab w:val="num" w:pos="2880"/>
        </w:tabs>
        <w:ind w:left="2880" w:right="2880" w:hanging="360"/>
      </w:pPr>
    </w:lvl>
    <w:lvl w:ilvl="4" w:tplc="A6266CA4" w:tentative="1">
      <w:start w:val="1"/>
      <w:numFmt w:val="lowerLetter"/>
      <w:lvlText w:val="%5."/>
      <w:lvlJc w:val="left"/>
      <w:pPr>
        <w:tabs>
          <w:tab w:val="num" w:pos="3600"/>
        </w:tabs>
        <w:ind w:left="3600" w:right="3600" w:hanging="360"/>
      </w:pPr>
    </w:lvl>
    <w:lvl w:ilvl="5" w:tplc="50E6E1E8" w:tentative="1">
      <w:start w:val="1"/>
      <w:numFmt w:val="lowerRoman"/>
      <w:lvlText w:val="%6."/>
      <w:lvlJc w:val="right"/>
      <w:pPr>
        <w:tabs>
          <w:tab w:val="num" w:pos="4320"/>
        </w:tabs>
        <w:ind w:left="4320" w:right="4320" w:hanging="180"/>
      </w:pPr>
    </w:lvl>
    <w:lvl w:ilvl="6" w:tplc="FD88D068" w:tentative="1">
      <w:start w:val="1"/>
      <w:numFmt w:val="decimal"/>
      <w:lvlText w:val="%7."/>
      <w:lvlJc w:val="left"/>
      <w:pPr>
        <w:tabs>
          <w:tab w:val="num" w:pos="5040"/>
        </w:tabs>
        <w:ind w:left="5040" w:right="5040" w:hanging="360"/>
      </w:pPr>
    </w:lvl>
    <w:lvl w:ilvl="7" w:tplc="9D621F76" w:tentative="1">
      <w:start w:val="1"/>
      <w:numFmt w:val="lowerLetter"/>
      <w:lvlText w:val="%8."/>
      <w:lvlJc w:val="left"/>
      <w:pPr>
        <w:tabs>
          <w:tab w:val="num" w:pos="5760"/>
        </w:tabs>
        <w:ind w:left="5760" w:right="5760" w:hanging="360"/>
      </w:pPr>
    </w:lvl>
    <w:lvl w:ilvl="8" w:tplc="4FF4D214" w:tentative="1">
      <w:start w:val="1"/>
      <w:numFmt w:val="lowerRoman"/>
      <w:lvlText w:val="%9."/>
      <w:lvlJc w:val="right"/>
      <w:pPr>
        <w:tabs>
          <w:tab w:val="num" w:pos="6480"/>
        </w:tabs>
        <w:ind w:left="6480" w:right="6480" w:hanging="180"/>
      </w:pPr>
    </w:lvl>
  </w:abstractNum>
  <w:abstractNum w:abstractNumId="54"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5" w15:restartNumberingAfterBreak="0">
    <w:nsid w:val="50DD7979"/>
    <w:multiLevelType w:val="hybridMultilevel"/>
    <w:tmpl w:val="EB98A8DA"/>
    <w:lvl w:ilvl="0" w:tplc="A37EC946">
      <w:start w:val="1"/>
      <w:numFmt w:val="bullet"/>
      <w:lvlText w:val=""/>
      <w:lvlJc w:val="left"/>
      <w:pPr>
        <w:ind w:left="720" w:hanging="360"/>
      </w:pPr>
      <w:rPr>
        <w:rFonts w:ascii="Symbol" w:hAnsi="Symbol" w:hint="default"/>
      </w:rPr>
    </w:lvl>
    <w:lvl w:ilvl="1" w:tplc="F6B40410">
      <w:start w:val="1"/>
      <w:numFmt w:val="bullet"/>
      <w:lvlText w:val="o"/>
      <w:lvlJc w:val="left"/>
      <w:pPr>
        <w:ind w:left="1440" w:hanging="360"/>
      </w:pPr>
      <w:rPr>
        <w:rFonts w:ascii="Courier New" w:hAnsi="Courier New" w:cs="Courier New" w:hint="default"/>
      </w:rPr>
    </w:lvl>
    <w:lvl w:ilvl="2" w:tplc="3DEE2806" w:tentative="1">
      <w:start w:val="1"/>
      <w:numFmt w:val="bullet"/>
      <w:lvlText w:val=""/>
      <w:lvlJc w:val="left"/>
      <w:pPr>
        <w:ind w:left="2160" w:hanging="360"/>
      </w:pPr>
      <w:rPr>
        <w:rFonts w:ascii="Wingdings" w:hAnsi="Wingdings" w:hint="default"/>
      </w:rPr>
    </w:lvl>
    <w:lvl w:ilvl="3" w:tplc="CFA21EF0" w:tentative="1">
      <w:start w:val="1"/>
      <w:numFmt w:val="bullet"/>
      <w:lvlText w:val=""/>
      <w:lvlJc w:val="left"/>
      <w:pPr>
        <w:ind w:left="2880" w:hanging="360"/>
      </w:pPr>
      <w:rPr>
        <w:rFonts w:ascii="Symbol" w:hAnsi="Symbol" w:hint="default"/>
      </w:rPr>
    </w:lvl>
    <w:lvl w:ilvl="4" w:tplc="48766746" w:tentative="1">
      <w:start w:val="1"/>
      <w:numFmt w:val="bullet"/>
      <w:lvlText w:val="o"/>
      <w:lvlJc w:val="left"/>
      <w:pPr>
        <w:ind w:left="3600" w:hanging="360"/>
      </w:pPr>
      <w:rPr>
        <w:rFonts w:ascii="Courier New" w:hAnsi="Courier New" w:cs="Courier New" w:hint="default"/>
      </w:rPr>
    </w:lvl>
    <w:lvl w:ilvl="5" w:tplc="84BC7F5A" w:tentative="1">
      <w:start w:val="1"/>
      <w:numFmt w:val="bullet"/>
      <w:lvlText w:val=""/>
      <w:lvlJc w:val="left"/>
      <w:pPr>
        <w:ind w:left="4320" w:hanging="360"/>
      </w:pPr>
      <w:rPr>
        <w:rFonts w:ascii="Wingdings" w:hAnsi="Wingdings" w:hint="default"/>
      </w:rPr>
    </w:lvl>
    <w:lvl w:ilvl="6" w:tplc="16B0A61C" w:tentative="1">
      <w:start w:val="1"/>
      <w:numFmt w:val="bullet"/>
      <w:lvlText w:val=""/>
      <w:lvlJc w:val="left"/>
      <w:pPr>
        <w:ind w:left="5040" w:hanging="360"/>
      </w:pPr>
      <w:rPr>
        <w:rFonts w:ascii="Symbol" w:hAnsi="Symbol" w:hint="default"/>
      </w:rPr>
    </w:lvl>
    <w:lvl w:ilvl="7" w:tplc="269A3392" w:tentative="1">
      <w:start w:val="1"/>
      <w:numFmt w:val="bullet"/>
      <w:lvlText w:val="o"/>
      <w:lvlJc w:val="left"/>
      <w:pPr>
        <w:ind w:left="5760" w:hanging="360"/>
      </w:pPr>
      <w:rPr>
        <w:rFonts w:ascii="Courier New" w:hAnsi="Courier New" w:cs="Courier New" w:hint="default"/>
      </w:rPr>
    </w:lvl>
    <w:lvl w:ilvl="8" w:tplc="D84A07FA" w:tentative="1">
      <w:start w:val="1"/>
      <w:numFmt w:val="bullet"/>
      <w:lvlText w:val=""/>
      <w:lvlJc w:val="left"/>
      <w:pPr>
        <w:ind w:left="6480" w:hanging="360"/>
      </w:pPr>
      <w:rPr>
        <w:rFonts w:ascii="Wingdings" w:hAnsi="Wingdings" w:hint="default"/>
      </w:rPr>
    </w:lvl>
  </w:abstractNum>
  <w:abstractNum w:abstractNumId="56" w15:restartNumberingAfterBreak="0">
    <w:nsid w:val="59FC6FB1"/>
    <w:multiLevelType w:val="hybridMultilevel"/>
    <w:tmpl w:val="74B023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8"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9"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0"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1"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2"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3"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4"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5"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6" w15:restartNumberingAfterBreak="0">
    <w:nsid w:val="689F6BF9"/>
    <w:multiLevelType w:val="hybridMultilevel"/>
    <w:tmpl w:val="8F7ADAD0"/>
    <w:lvl w:ilvl="0" w:tplc="3E42E026">
      <w:start w:val="1"/>
      <w:numFmt w:val="decimal"/>
      <w:pStyle w:val="-2"/>
      <w:lvlText w:val="%1)"/>
      <w:lvlJc w:val="left"/>
      <w:pPr>
        <w:tabs>
          <w:tab w:val="num" w:pos="1080"/>
        </w:tabs>
        <w:ind w:left="1080" w:hanging="360"/>
      </w:pPr>
      <w:rPr>
        <w:rFonts w:hint="default"/>
      </w:rPr>
    </w:lvl>
    <w:lvl w:ilvl="1" w:tplc="BCCA2EBC">
      <w:start w:val="1"/>
      <w:numFmt w:val="lowerLetter"/>
      <w:lvlText w:val="%2."/>
      <w:lvlJc w:val="left"/>
      <w:pPr>
        <w:tabs>
          <w:tab w:val="num" w:pos="1800"/>
        </w:tabs>
        <w:ind w:left="1800" w:hanging="360"/>
      </w:pPr>
    </w:lvl>
    <w:lvl w:ilvl="2" w:tplc="4288D762" w:tentative="1">
      <w:start w:val="1"/>
      <w:numFmt w:val="lowerRoman"/>
      <w:lvlText w:val="%3."/>
      <w:lvlJc w:val="right"/>
      <w:pPr>
        <w:tabs>
          <w:tab w:val="num" w:pos="2520"/>
        </w:tabs>
        <w:ind w:left="2520" w:hanging="180"/>
      </w:pPr>
    </w:lvl>
    <w:lvl w:ilvl="3" w:tplc="6A0CB976" w:tentative="1">
      <w:start w:val="1"/>
      <w:numFmt w:val="decimal"/>
      <w:lvlText w:val="%4."/>
      <w:lvlJc w:val="left"/>
      <w:pPr>
        <w:tabs>
          <w:tab w:val="num" w:pos="3240"/>
        </w:tabs>
        <w:ind w:left="3240" w:hanging="360"/>
      </w:pPr>
    </w:lvl>
    <w:lvl w:ilvl="4" w:tplc="8B18BA6E" w:tentative="1">
      <w:start w:val="1"/>
      <w:numFmt w:val="lowerLetter"/>
      <w:lvlText w:val="%5."/>
      <w:lvlJc w:val="left"/>
      <w:pPr>
        <w:tabs>
          <w:tab w:val="num" w:pos="3960"/>
        </w:tabs>
        <w:ind w:left="3960" w:hanging="360"/>
      </w:pPr>
    </w:lvl>
    <w:lvl w:ilvl="5" w:tplc="87C27E02" w:tentative="1">
      <w:start w:val="1"/>
      <w:numFmt w:val="lowerRoman"/>
      <w:lvlText w:val="%6."/>
      <w:lvlJc w:val="right"/>
      <w:pPr>
        <w:tabs>
          <w:tab w:val="num" w:pos="4680"/>
        </w:tabs>
        <w:ind w:left="4680" w:hanging="180"/>
      </w:pPr>
    </w:lvl>
    <w:lvl w:ilvl="6" w:tplc="84F6714C" w:tentative="1">
      <w:start w:val="1"/>
      <w:numFmt w:val="decimal"/>
      <w:lvlText w:val="%7."/>
      <w:lvlJc w:val="left"/>
      <w:pPr>
        <w:tabs>
          <w:tab w:val="num" w:pos="5400"/>
        </w:tabs>
        <w:ind w:left="5400" w:hanging="360"/>
      </w:pPr>
    </w:lvl>
    <w:lvl w:ilvl="7" w:tplc="E98AFE5E" w:tentative="1">
      <w:start w:val="1"/>
      <w:numFmt w:val="lowerLetter"/>
      <w:lvlText w:val="%8."/>
      <w:lvlJc w:val="left"/>
      <w:pPr>
        <w:tabs>
          <w:tab w:val="num" w:pos="6120"/>
        </w:tabs>
        <w:ind w:left="6120" w:hanging="360"/>
      </w:pPr>
    </w:lvl>
    <w:lvl w:ilvl="8" w:tplc="ED740E5A" w:tentative="1">
      <w:start w:val="1"/>
      <w:numFmt w:val="lowerRoman"/>
      <w:lvlText w:val="%9."/>
      <w:lvlJc w:val="right"/>
      <w:pPr>
        <w:tabs>
          <w:tab w:val="num" w:pos="6840"/>
        </w:tabs>
        <w:ind w:left="6840" w:hanging="180"/>
      </w:pPr>
    </w:lvl>
  </w:abstractNum>
  <w:abstractNum w:abstractNumId="67"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8"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9" w15:restartNumberingAfterBreak="0">
    <w:nsid w:val="69D8569A"/>
    <w:multiLevelType w:val="hybridMultilevel"/>
    <w:tmpl w:val="C0ECCD9E"/>
    <w:lvl w:ilvl="0" w:tplc="B5BC720A">
      <w:start w:val="1"/>
      <w:numFmt w:val="decimal"/>
      <w:lvlText w:val="%1."/>
      <w:lvlJc w:val="left"/>
      <w:pPr>
        <w:ind w:left="720" w:hanging="360"/>
      </w:pPr>
      <w:rPr>
        <w:rFonts w:hint="default"/>
      </w:rPr>
    </w:lvl>
    <w:lvl w:ilvl="1" w:tplc="6DB07B04" w:tentative="1">
      <w:start w:val="1"/>
      <w:numFmt w:val="lowerLetter"/>
      <w:lvlText w:val="%2."/>
      <w:lvlJc w:val="left"/>
      <w:pPr>
        <w:ind w:left="1440" w:hanging="360"/>
      </w:pPr>
    </w:lvl>
    <w:lvl w:ilvl="2" w:tplc="A88C8E66" w:tentative="1">
      <w:start w:val="1"/>
      <w:numFmt w:val="lowerRoman"/>
      <w:lvlText w:val="%3."/>
      <w:lvlJc w:val="right"/>
      <w:pPr>
        <w:ind w:left="2160" w:hanging="180"/>
      </w:pPr>
    </w:lvl>
    <w:lvl w:ilvl="3" w:tplc="55AC37DC" w:tentative="1">
      <w:start w:val="1"/>
      <w:numFmt w:val="decimal"/>
      <w:pStyle w:val="4-0"/>
      <w:lvlText w:val="%4."/>
      <w:lvlJc w:val="left"/>
      <w:pPr>
        <w:ind w:left="2880" w:hanging="360"/>
      </w:pPr>
    </w:lvl>
    <w:lvl w:ilvl="4" w:tplc="4A9A8A86" w:tentative="1">
      <w:start w:val="1"/>
      <w:numFmt w:val="lowerLetter"/>
      <w:lvlText w:val="%5."/>
      <w:lvlJc w:val="left"/>
      <w:pPr>
        <w:ind w:left="3600" w:hanging="360"/>
      </w:pPr>
    </w:lvl>
    <w:lvl w:ilvl="5" w:tplc="BC269CB2" w:tentative="1">
      <w:start w:val="1"/>
      <w:numFmt w:val="lowerRoman"/>
      <w:lvlText w:val="%6."/>
      <w:lvlJc w:val="right"/>
      <w:pPr>
        <w:ind w:left="4320" w:hanging="180"/>
      </w:pPr>
    </w:lvl>
    <w:lvl w:ilvl="6" w:tplc="01649020" w:tentative="1">
      <w:start w:val="1"/>
      <w:numFmt w:val="decimal"/>
      <w:lvlText w:val="%7."/>
      <w:lvlJc w:val="left"/>
      <w:pPr>
        <w:ind w:left="5040" w:hanging="360"/>
      </w:pPr>
    </w:lvl>
    <w:lvl w:ilvl="7" w:tplc="AB64C322" w:tentative="1">
      <w:start w:val="1"/>
      <w:numFmt w:val="lowerLetter"/>
      <w:lvlText w:val="%8."/>
      <w:lvlJc w:val="left"/>
      <w:pPr>
        <w:ind w:left="5760" w:hanging="360"/>
      </w:pPr>
    </w:lvl>
    <w:lvl w:ilvl="8" w:tplc="705E4294" w:tentative="1">
      <w:start w:val="1"/>
      <w:numFmt w:val="lowerRoman"/>
      <w:lvlText w:val="%9."/>
      <w:lvlJc w:val="right"/>
      <w:pPr>
        <w:ind w:left="6480" w:hanging="180"/>
      </w:pPr>
    </w:lvl>
  </w:abstractNum>
  <w:abstractNum w:abstractNumId="70"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1"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70203FE5"/>
    <w:multiLevelType w:val="hybridMultilevel"/>
    <w:tmpl w:val="4128F980"/>
    <w:lvl w:ilvl="0" w:tplc="8C0AF072">
      <w:start w:val="1"/>
      <w:numFmt w:val="hebrew1"/>
      <w:pStyle w:val="AlphaList"/>
      <w:lvlText w:val="%1."/>
      <w:lvlJc w:val="left"/>
      <w:pPr>
        <w:tabs>
          <w:tab w:val="num" w:pos="1559"/>
        </w:tabs>
        <w:ind w:left="1559" w:hanging="425"/>
      </w:pPr>
      <w:rPr>
        <w:rFonts w:hint="default"/>
      </w:rPr>
    </w:lvl>
    <w:lvl w:ilvl="1" w:tplc="D0340B16" w:tentative="1">
      <w:start w:val="1"/>
      <w:numFmt w:val="lowerLetter"/>
      <w:lvlText w:val="%2."/>
      <w:lvlJc w:val="left"/>
      <w:pPr>
        <w:tabs>
          <w:tab w:val="num" w:pos="1440"/>
        </w:tabs>
        <w:ind w:left="1440" w:hanging="360"/>
      </w:pPr>
    </w:lvl>
    <w:lvl w:ilvl="2" w:tplc="9A343B58" w:tentative="1">
      <w:start w:val="1"/>
      <w:numFmt w:val="lowerRoman"/>
      <w:lvlText w:val="%3."/>
      <w:lvlJc w:val="right"/>
      <w:pPr>
        <w:tabs>
          <w:tab w:val="num" w:pos="2160"/>
        </w:tabs>
        <w:ind w:left="2160" w:hanging="180"/>
      </w:pPr>
    </w:lvl>
    <w:lvl w:ilvl="3" w:tplc="22A6B75E" w:tentative="1">
      <w:start w:val="1"/>
      <w:numFmt w:val="decimal"/>
      <w:lvlText w:val="%4."/>
      <w:lvlJc w:val="left"/>
      <w:pPr>
        <w:tabs>
          <w:tab w:val="num" w:pos="2880"/>
        </w:tabs>
        <w:ind w:left="2880" w:hanging="360"/>
      </w:pPr>
    </w:lvl>
    <w:lvl w:ilvl="4" w:tplc="1494ED82" w:tentative="1">
      <w:start w:val="1"/>
      <w:numFmt w:val="lowerLetter"/>
      <w:lvlText w:val="%5."/>
      <w:lvlJc w:val="left"/>
      <w:pPr>
        <w:tabs>
          <w:tab w:val="num" w:pos="3600"/>
        </w:tabs>
        <w:ind w:left="3600" w:hanging="360"/>
      </w:pPr>
    </w:lvl>
    <w:lvl w:ilvl="5" w:tplc="188C025A" w:tentative="1">
      <w:start w:val="1"/>
      <w:numFmt w:val="lowerRoman"/>
      <w:lvlText w:val="%6."/>
      <w:lvlJc w:val="right"/>
      <w:pPr>
        <w:tabs>
          <w:tab w:val="num" w:pos="4320"/>
        </w:tabs>
        <w:ind w:left="4320" w:hanging="180"/>
      </w:pPr>
    </w:lvl>
    <w:lvl w:ilvl="6" w:tplc="B9AC7686" w:tentative="1">
      <w:start w:val="1"/>
      <w:numFmt w:val="decimal"/>
      <w:lvlText w:val="%7."/>
      <w:lvlJc w:val="left"/>
      <w:pPr>
        <w:tabs>
          <w:tab w:val="num" w:pos="5040"/>
        </w:tabs>
        <w:ind w:left="5040" w:hanging="360"/>
      </w:pPr>
    </w:lvl>
    <w:lvl w:ilvl="7" w:tplc="93A6E2BC" w:tentative="1">
      <w:start w:val="1"/>
      <w:numFmt w:val="lowerLetter"/>
      <w:lvlText w:val="%8."/>
      <w:lvlJc w:val="left"/>
      <w:pPr>
        <w:tabs>
          <w:tab w:val="num" w:pos="5760"/>
        </w:tabs>
        <w:ind w:left="5760" w:hanging="360"/>
      </w:pPr>
    </w:lvl>
    <w:lvl w:ilvl="8" w:tplc="D7F21CBC" w:tentative="1">
      <w:start w:val="1"/>
      <w:numFmt w:val="lowerRoman"/>
      <w:lvlText w:val="%9."/>
      <w:lvlJc w:val="right"/>
      <w:pPr>
        <w:tabs>
          <w:tab w:val="num" w:pos="6480"/>
        </w:tabs>
        <w:ind w:left="6480" w:hanging="180"/>
      </w:pPr>
    </w:lvl>
  </w:abstractNum>
  <w:abstractNum w:abstractNumId="73"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4" w15:restartNumberingAfterBreak="0">
    <w:nsid w:val="74856A01"/>
    <w:multiLevelType w:val="hybridMultilevel"/>
    <w:tmpl w:val="A6849FE6"/>
    <w:lvl w:ilvl="0" w:tplc="D12285AC">
      <w:start w:val="1"/>
      <w:numFmt w:val="decimal"/>
      <w:lvlText w:val="%1)"/>
      <w:lvlJc w:val="left"/>
      <w:pPr>
        <w:ind w:left="773" w:hanging="360"/>
      </w:pPr>
      <w:rPr>
        <w:rFonts w:ascii="David" w:hAnsi="David" w:cs="David" w:hint="default"/>
        <w:b/>
        <w:bCs/>
        <w:sz w:val="24"/>
        <w:szCs w:val="24"/>
      </w:rPr>
    </w:lvl>
    <w:lvl w:ilvl="1" w:tplc="8EAAAAFE">
      <w:start w:val="1"/>
      <w:numFmt w:val="decimal"/>
      <w:lvlText w:val="%2)"/>
      <w:lvlJc w:val="left"/>
      <w:pPr>
        <w:ind w:left="1493" w:hanging="360"/>
      </w:pPr>
      <w:rPr>
        <w:b/>
        <w:bCs/>
      </w:rPr>
    </w:lvl>
    <w:lvl w:ilvl="2" w:tplc="58AE74DC" w:tentative="1">
      <w:start w:val="1"/>
      <w:numFmt w:val="lowerRoman"/>
      <w:lvlText w:val="%3."/>
      <w:lvlJc w:val="right"/>
      <w:pPr>
        <w:ind w:left="2213" w:hanging="180"/>
      </w:pPr>
    </w:lvl>
    <w:lvl w:ilvl="3" w:tplc="9AB246C2" w:tentative="1">
      <w:start w:val="1"/>
      <w:numFmt w:val="decimal"/>
      <w:lvlText w:val="%4."/>
      <w:lvlJc w:val="left"/>
      <w:pPr>
        <w:ind w:left="2933" w:hanging="360"/>
      </w:pPr>
    </w:lvl>
    <w:lvl w:ilvl="4" w:tplc="E3D85620" w:tentative="1">
      <w:start w:val="1"/>
      <w:numFmt w:val="lowerLetter"/>
      <w:lvlText w:val="%5."/>
      <w:lvlJc w:val="left"/>
      <w:pPr>
        <w:ind w:left="3653" w:hanging="360"/>
      </w:pPr>
    </w:lvl>
    <w:lvl w:ilvl="5" w:tplc="8DE28B1A" w:tentative="1">
      <w:start w:val="1"/>
      <w:numFmt w:val="lowerRoman"/>
      <w:lvlText w:val="%6."/>
      <w:lvlJc w:val="right"/>
      <w:pPr>
        <w:ind w:left="4373" w:hanging="180"/>
      </w:pPr>
    </w:lvl>
    <w:lvl w:ilvl="6" w:tplc="032057F8" w:tentative="1">
      <w:start w:val="1"/>
      <w:numFmt w:val="decimal"/>
      <w:lvlText w:val="%7."/>
      <w:lvlJc w:val="left"/>
      <w:pPr>
        <w:ind w:left="5093" w:hanging="360"/>
      </w:pPr>
    </w:lvl>
    <w:lvl w:ilvl="7" w:tplc="3606F276" w:tentative="1">
      <w:start w:val="1"/>
      <w:numFmt w:val="lowerLetter"/>
      <w:lvlText w:val="%8."/>
      <w:lvlJc w:val="left"/>
      <w:pPr>
        <w:ind w:left="5813" w:hanging="360"/>
      </w:pPr>
    </w:lvl>
    <w:lvl w:ilvl="8" w:tplc="27229ACC" w:tentative="1">
      <w:start w:val="1"/>
      <w:numFmt w:val="lowerRoman"/>
      <w:lvlText w:val="%9."/>
      <w:lvlJc w:val="right"/>
      <w:pPr>
        <w:ind w:left="6533" w:hanging="180"/>
      </w:pPr>
    </w:lvl>
  </w:abstractNum>
  <w:abstractNum w:abstractNumId="7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6"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8" w15:restartNumberingAfterBreak="0">
    <w:nsid w:val="782276C1"/>
    <w:multiLevelType w:val="hybridMultilevel"/>
    <w:tmpl w:val="3502E438"/>
    <w:name w:val="listhnumber43222"/>
    <w:lvl w:ilvl="0" w:tplc="F648B0C6">
      <w:start w:val="1"/>
      <w:numFmt w:val="decimal"/>
      <w:lvlText w:val="%1."/>
      <w:lvlJc w:val="left"/>
      <w:pPr>
        <w:tabs>
          <w:tab w:val="num" w:pos="720"/>
        </w:tabs>
        <w:ind w:left="720" w:hanging="360"/>
      </w:pPr>
      <w:rPr>
        <w:rFonts w:cs="Times New Roman"/>
      </w:rPr>
    </w:lvl>
    <w:lvl w:ilvl="1" w:tplc="0A46A310">
      <w:start w:val="1"/>
      <w:numFmt w:val="hebrew1"/>
      <w:pStyle w:val="Letter2"/>
      <w:lvlText w:val="%2."/>
      <w:lvlJc w:val="left"/>
      <w:pPr>
        <w:tabs>
          <w:tab w:val="num" w:pos="1440"/>
        </w:tabs>
        <w:ind w:left="1440" w:hanging="360"/>
      </w:pPr>
      <w:rPr>
        <w:rFonts w:cs="Times New Roman" w:hint="default"/>
        <w:sz w:val="2"/>
        <w:szCs w:val="24"/>
      </w:rPr>
    </w:lvl>
    <w:lvl w:ilvl="2" w:tplc="1A2428A6">
      <w:start w:val="1"/>
      <w:numFmt w:val="lowerRoman"/>
      <w:lvlText w:val="%3."/>
      <w:lvlJc w:val="right"/>
      <w:pPr>
        <w:tabs>
          <w:tab w:val="num" w:pos="2160"/>
        </w:tabs>
        <w:ind w:left="2160" w:hanging="180"/>
      </w:pPr>
      <w:rPr>
        <w:rFonts w:cs="Times New Roman"/>
      </w:rPr>
    </w:lvl>
    <w:lvl w:ilvl="3" w:tplc="B8EA8238">
      <w:start w:val="1"/>
      <w:numFmt w:val="decimal"/>
      <w:lvlText w:val="%4."/>
      <w:lvlJc w:val="left"/>
      <w:pPr>
        <w:tabs>
          <w:tab w:val="num" w:pos="2880"/>
        </w:tabs>
        <w:ind w:left="2880" w:hanging="360"/>
      </w:pPr>
      <w:rPr>
        <w:rFonts w:cs="Times New Roman"/>
      </w:rPr>
    </w:lvl>
    <w:lvl w:ilvl="4" w:tplc="27647BC2">
      <w:start w:val="1"/>
      <w:numFmt w:val="lowerLetter"/>
      <w:lvlText w:val="%5."/>
      <w:lvlJc w:val="left"/>
      <w:pPr>
        <w:tabs>
          <w:tab w:val="num" w:pos="3600"/>
        </w:tabs>
        <w:ind w:left="3600" w:hanging="360"/>
      </w:pPr>
      <w:rPr>
        <w:rFonts w:cs="Times New Roman"/>
      </w:rPr>
    </w:lvl>
    <w:lvl w:ilvl="5" w:tplc="340E4B3E">
      <w:start w:val="1"/>
      <w:numFmt w:val="lowerRoman"/>
      <w:lvlText w:val="%6."/>
      <w:lvlJc w:val="right"/>
      <w:pPr>
        <w:tabs>
          <w:tab w:val="num" w:pos="4320"/>
        </w:tabs>
        <w:ind w:left="4320" w:hanging="180"/>
      </w:pPr>
      <w:rPr>
        <w:rFonts w:cs="Times New Roman"/>
      </w:rPr>
    </w:lvl>
    <w:lvl w:ilvl="6" w:tplc="F0DE0DC0">
      <w:start w:val="1"/>
      <w:numFmt w:val="decimal"/>
      <w:lvlText w:val="%7."/>
      <w:lvlJc w:val="left"/>
      <w:pPr>
        <w:tabs>
          <w:tab w:val="num" w:pos="5040"/>
        </w:tabs>
        <w:ind w:left="5040" w:hanging="360"/>
      </w:pPr>
      <w:rPr>
        <w:rFonts w:cs="Times New Roman"/>
      </w:rPr>
    </w:lvl>
    <w:lvl w:ilvl="7" w:tplc="E9922E62">
      <w:start w:val="1"/>
      <w:numFmt w:val="lowerLetter"/>
      <w:lvlText w:val="%8."/>
      <w:lvlJc w:val="left"/>
      <w:pPr>
        <w:tabs>
          <w:tab w:val="num" w:pos="5760"/>
        </w:tabs>
        <w:ind w:left="5760" w:hanging="360"/>
      </w:pPr>
      <w:rPr>
        <w:rFonts w:cs="Times New Roman"/>
      </w:rPr>
    </w:lvl>
    <w:lvl w:ilvl="8" w:tplc="EA72AC72">
      <w:start w:val="1"/>
      <w:numFmt w:val="lowerRoman"/>
      <w:lvlText w:val="%9."/>
      <w:lvlJc w:val="right"/>
      <w:pPr>
        <w:tabs>
          <w:tab w:val="num" w:pos="6480"/>
        </w:tabs>
        <w:ind w:left="6480" w:hanging="180"/>
      </w:pPr>
      <w:rPr>
        <w:rFonts w:cs="Times New Roman"/>
      </w:rPr>
    </w:lvl>
  </w:abstractNum>
  <w:abstractNum w:abstractNumId="79" w15:restartNumberingAfterBreak="0">
    <w:nsid w:val="794811A5"/>
    <w:multiLevelType w:val="hybridMultilevel"/>
    <w:tmpl w:val="21F06726"/>
    <w:name w:val="listhhnumber3"/>
    <w:lvl w:ilvl="0" w:tplc="8506CD20">
      <w:start w:val="1"/>
      <w:numFmt w:val="decimal"/>
      <w:pStyle w:val="Letter1"/>
      <w:lvlText w:val="%1."/>
      <w:lvlJc w:val="left"/>
      <w:pPr>
        <w:tabs>
          <w:tab w:val="num" w:pos="720"/>
        </w:tabs>
        <w:ind w:left="720" w:hanging="360"/>
      </w:pPr>
      <w:rPr>
        <w:rFonts w:cs="Times New Roman"/>
        <w:b w:val="0"/>
        <w:bCs w:val="0"/>
      </w:rPr>
    </w:lvl>
    <w:lvl w:ilvl="1" w:tplc="C6A8BC16">
      <w:start w:val="1"/>
      <w:numFmt w:val="hebrew1"/>
      <w:lvlText w:val="%2."/>
      <w:lvlJc w:val="left"/>
      <w:pPr>
        <w:tabs>
          <w:tab w:val="num" w:pos="1440"/>
        </w:tabs>
        <w:ind w:left="1440" w:hanging="360"/>
      </w:pPr>
      <w:rPr>
        <w:rFonts w:cs="Times New Roman" w:hint="default"/>
        <w:sz w:val="2"/>
        <w:szCs w:val="24"/>
      </w:rPr>
    </w:lvl>
    <w:lvl w:ilvl="2" w:tplc="11DCA4DC">
      <w:start w:val="1"/>
      <w:numFmt w:val="lowerRoman"/>
      <w:lvlText w:val="%3."/>
      <w:lvlJc w:val="right"/>
      <w:pPr>
        <w:tabs>
          <w:tab w:val="num" w:pos="2160"/>
        </w:tabs>
        <w:ind w:left="2160" w:hanging="180"/>
      </w:pPr>
      <w:rPr>
        <w:rFonts w:cs="Times New Roman"/>
      </w:rPr>
    </w:lvl>
    <w:lvl w:ilvl="3" w:tplc="1212BA02">
      <w:start w:val="1"/>
      <w:numFmt w:val="decimal"/>
      <w:lvlText w:val="%4."/>
      <w:lvlJc w:val="left"/>
      <w:pPr>
        <w:tabs>
          <w:tab w:val="num" w:pos="2880"/>
        </w:tabs>
        <w:ind w:left="2880" w:hanging="360"/>
      </w:pPr>
      <w:rPr>
        <w:rFonts w:cs="Times New Roman"/>
      </w:rPr>
    </w:lvl>
    <w:lvl w:ilvl="4" w:tplc="8E5E3B5A">
      <w:start w:val="1"/>
      <w:numFmt w:val="lowerLetter"/>
      <w:lvlText w:val="%5."/>
      <w:lvlJc w:val="left"/>
      <w:pPr>
        <w:tabs>
          <w:tab w:val="num" w:pos="3600"/>
        </w:tabs>
        <w:ind w:left="3600" w:hanging="360"/>
      </w:pPr>
      <w:rPr>
        <w:rFonts w:cs="Times New Roman"/>
      </w:rPr>
    </w:lvl>
    <w:lvl w:ilvl="5" w:tplc="7BE2F1F8">
      <w:start w:val="1"/>
      <w:numFmt w:val="lowerRoman"/>
      <w:lvlText w:val="%6."/>
      <w:lvlJc w:val="right"/>
      <w:pPr>
        <w:tabs>
          <w:tab w:val="num" w:pos="4320"/>
        </w:tabs>
        <w:ind w:left="4320" w:hanging="180"/>
      </w:pPr>
      <w:rPr>
        <w:rFonts w:cs="Times New Roman"/>
      </w:rPr>
    </w:lvl>
    <w:lvl w:ilvl="6" w:tplc="7234962A">
      <w:start w:val="1"/>
      <w:numFmt w:val="decimal"/>
      <w:lvlText w:val="%7."/>
      <w:lvlJc w:val="left"/>
      <w:pPr>
        <w:tabs>
          <w:tab w:val="num" w:pos="5040"/>
        </w:tabs>
        <w:ind w:left="5040" w:hanging="360"/>
      </w:pPr>
      <w:rPr>
        <w:rFonts w:cs="Times New Roman"/>
      </w:rPr>
    </w:lvl>
    <w:lvl w:ilvl="7" w:tplc="47F60EC2">
      <w:start w:val="1"/>
      <w:numFmt w:val="lowerLetter"/>
      <w:lvlText w:val="%8."/>
      <w:lvlJc w:val="left"/>
      <w:pPr>
        <w:tabs>
          <w:tab w:val="num" w:pos="5760"/>
        </w:tabs>
        <w:ind w:left="5760" w:hanging="360"/>
      </w:pPr>
      <w:rPr>
        <w:rFonts w:cs="Times New Roman"/>
      </w:rPr>
    </w:lvl>
    <w:lvl w:ilvl="8" w:tplc="A98839DA">
      <w:start w:val="1"/>
      <w:numFmt w:val="lowerRoman"/>
      <w:lvlText w:val="%9."/>
      <w:lvlJc w:val="right"/>
      <w:pPr>
        <w:tabs>
          <w:tab w:val="num" w:pos="6480"/>
        </w:tabs>
        <w:ind w:left="6480" w:hanging="180"/>
      </w:pPr>
      <w:rPr>
        <w:rFonts w:cs="Times New Roman"/>
      </w:rPr>
    </w:lvl>
  </w:abstractNum>
  <w:abstractNum w:abstractNumId="80"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1"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2"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7FF40FD9"/>
    <w:multiLevelType w:val="multilevel"/>
    <w:tmpl w:val="7FF40FD9"/>
    <w:lvl w:ilvl="0">
      <w:start w:val="4"/>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7FF40FDB"/>
    <w:multiLevelType w:val="multilevel"/>
    <w:tmpl w:val="7FF40FDB"/>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6"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7"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8" w15:restartNumberingAfterBreak="0">
    <w:nsid w:val="7FF40FDE"/>
    <w:multiLevelType w:val="hybridMultilevel"/>
    <w:tmpl w:val="7FF40FDE"/>
    <w:lvl w:ilvl="0" w:tplc="CDCA53A6">
      <w:start w:val="1"/>
      <w:numFmt w:val="bullet"/>
      <w:lvlText w:val=""/>
      <w:lvlJc w:val="left"/>
      <w:pPr>
        <w:ind w:left="720" w:hanging="360"/>
      </w:pPr>
      <w:rPr>
        <w:rFonts w:ascii="Symbol" w:hAnsi="Symbol"/>
      </w:rPr>
    </w:lvl>
    <w:lvl w:ilvl="1" w:tplc="A0CAEA5C">
      <w:start w:val="1"/>
      <w:numFmt w:val="bullet"/>
      <w:lvlText w:val="o"/>
      <w:lvlJc w:val="left"/>
      <w:pPr>
        <w:tabs>
          <w:tab w:val="num" w:pos="1440"/>
        </w:tabs>
        <w:ind w:left="1440" w:hanging="360"/>
      </w:pPr>
      <w:rPr>
        <w:rFonts w:ascii="Courier New" w:hAnsi="Courier New"/>
      </w:rPr>
    </w:lvl>
    <w:lvl w:ilvl="2" w:tplc="5426AD86">
      <w:start w:val="1"/>
      <w:numFmt w:val="bullet"/>
      <w:lvlText w:val=""/>
      <w:lvlJc w:val="left"/>
      <w:pPr>
        <w:tabs>
          <w:tab w:val="num" w:pos="2160"/>
        </w:tabs>
        <w:ind w:left="2160" w:hanging="360"/>
      </w:pPr>
      <w:rPr>
        <w:rFonts w:ascii="Wingdings" w:hAnsi="Wingdings"/>
      </w:rPr>
    </w:lvl>
    <w:lvl w:ilvl="3" w:tplc="8E0CEBE4">
      <w:start w:val="1"/>
      <w:numFmt w:val="bullet"/>
      <w:lvlText w:val=""/>
      <w:lvlJc w:val="left"/>
      <w:pPr>
        <w:tabs>
          <w:tab w:val="num" w:pos="2880"/>
        </w:tabs>
        <w:ind w:left="2880" w:hanging="360"/>
      </w:pPr>
      <w:rPr>
        <w:rFonts w:ascii="Symbol" w:hAnsi="Symbol"/>
      </w:rPr>
    </w:lvl>
    <w:lvl w:ilvl="4" w:tplc="4F98E816">
      <w:start w:val="1"/>
      <w:numFmt w:val="bullet"/>
      <w:lvlText w:val="o"/>
      <w:lvlJc w:val="left"/>
      <w:pPr>
        <w:tabs>
          <w:tab w:val="num" w:pos="3600"/>
        </w:tabs>
        <w:ind w:left="3600" w:hanging="360"/>
      </w:pPr>
      <w:rPr>
        <w:rFonts w:ascii="Courier New" w:hAnsi="Courier New"/>
      </w:rPr>
    </w:lvl>
    <w:lvl w:ilvl="5" w:tplc="5C442C90">
      <w:start w:val="1"/>
      <w:numFmt w:val="bullet"/>
      <w:lvlText w:val=""/>
      <w:lvlJc w:val="left"/>
      <w:pPr>
        <w:tabs>
          <w:tab w:val="num" w:pos="4320"/>
        </w:tabs>
        <w:ind w:left="4320" w:hanging="360"/>
      </w:pPr>
      <w:rPr>
        <w:rFonts w:ascii="Wingdings" w:hAnsi="Wingdings"/>
      </w:rPr>
    </w:lvl>
    <w:lvl w:ilvl="6" w:tplc="0762A5B8">
      <w:start w:val="1"/>
      <w:numFmt w:val="bullet"/>
      <w:lvlText w:val=""/>
      <w:lvlJc w:val="left"/>
      <w:pPr>
        <w:tabs>
          <w:tab w:val="num" w:pos="5040"/>
        </w:tabs>
        <w:ind w:left="5040" w:hanging="360"/>
      </w:pPr>
      <w:rPr>
        <w:rFonts w:ascii="Symbol" w:hAnsi="Symbol"/>
      </w:rPr>
    </w:lvl>
    <w:lvl w:ilvl="7" w:tplc="1390C406">
      <w:start w:val="1"/>
      <w:numFmt w:val="bullet"/>
      <w:lvlText w:val="o"/>
      <w:lvlJc w:val="left"/>
      <w:pPr>
        <w:tabs>
          <w:tab w:val="num" w:pos="5760"/>
        </w:tabs>
        <w:ind w:left="5760" w:hanging="360"/>
      </w:pPr>
      <w:rPr>
        <w:rFonts w:ascii="Courier New" w:hAnsi="Courier New"/>
      </w:rPr>
    </w:lvl>
    <w:lvl w:ilvl="8" w:tplc="AA90ED26">
      <w:start w:val="1"/>
      <w:numFmt w:val="bullet"/>
      <w:lvlText w:val=""/>
      <w:lvlJc w:val="left"/>
      <w:pPr>
        <w:tabs>
          <w:tab w:val="num" w:pos="6480"/>
        </w:tabs>
        <w:ind w:left="6480" w:hanging="360"/>
      </w:pPr>
      <w:rPr>
        <w:rFonts w:ascii="Wingdings" w:hAnsi="Wingdings"/>
      </w:rPr>
    </w:lvl>
  </w:abstractNum>
  <w:num w:numId="1">
    <w:abstractNumId w:val="58"/>
  </w:num>
  <w:num w:numId="2">
    <w:abstractNumId w:val="16"/>
  </w:num>
  <w:num w:numId="3">
    <w:abstractNumId w:val="0"/>
  </w:num>
  <w:num w:numId="4">
    <w:abstractNumId w:val="50"/>
  </w:num>
  <w:num w:numId="5">
    <w:abstractNumId w:val="1"/>
  </w:num>
  <w:num w:numId="6">
    <w:abstractNumId w:val="67"/>
  </w:num>
  <w:num w:numId="7">
    <w:abstractNumId w:val="33"/>
  </w:num>
  <w:num w:numId="8">
    <w:abstractNumId w:val="23"/>
  </w:num>
  <w:num w:numId="9">
    <w:abstractNumId w:val="57"/>
  </w:num>
  <w:num w:numId="10">
    <w:abstractNumId w:val="75"/>
  </w:num>
  <w:num w:numId="11">
    <w:abstractNumId w:val="29"/>
  </w:num>
  <w:num w:numId="12">
    <w:abstractNumId w:val="2"/>
  </w:num>
  <w:num w:numId="13">
    <w:abstractNumId w:val="21"/>
  </w:num>
  <w:num w:numId="14">
    <w:abstractNumId w:val="27"/>
  </w:num>
  <w:num w:numId="15">
    <w:abstractNumId w:val="60"/>
  </w:num>
  <w:num w:numId="16">
    <w:abstractNumId w:val="13"/>
  </w:num>
  <w:num w:numId="17">
    <w:abstractNumId w:val="52"/>
  </w:num>
  <w:num w:numId="18">
    <w:abstractNumId w:val="24"/>
  </w:num>
  <w:num w:numId="19">
    <w:abstractNumId w:val="43"/>
  </w:num>
  <w:num w:numId="20">
    <w:abstractNumId w:val="63"/>
  </w:num>
  <w:num w:numId="21">
    <w:abstractNumId w:val="39"/>
  </w:num>
  <w:num w:numId="22">
    <w:abstractNumId w:val="70"/>
  </w:num>
  <w:num w:numId="23">
    <w:abstractNumId w:val="4"/>
  </w:num>
  <w:num w:numId="24">
    <w:abstractNumId w:val="7"/>
  </w:num>
  <w:num w:numId="25">
    <w:abstractNumId w:val="36"/>
  </w:num>
  <w:num w:numId="26">
    <w:abstractNumId w:val="73"/>
  </w:num>
  <w:num w:numId="27">
    <w:abstractNumId w:val="68"/>
  </w:num>
  <w:num w:numId="28">
    <w:abstractNumId w:val="22"/>
  </w:num>
  <w:num w:numId="29">
    <w:abstractNumId w:val="62"/>
  </w:num>
  <w:num w:numId="30">
    <w:abstractNumId w:val="28"/>
  </w:num>
  <w:num w:numId="31">
    <w:abstractNumId w:val="31"/>
  </w:num>
  <w:num w:numId="32">
    <w:abstractNumId w:val="20"/>
  </w:num>
  <w:num w:numId="33">
    <w:abstractNumId w:val="59"/>
  </w:num>
  <w:num w:numId="34">
    <w:abstractNumId w:val="65"/>
  </w:num>
  <w:num w:numId="35">
    <w:abstractNumId w:val="44"/>
  </w:num>
  <w:num w:numId="36">
    <w:abstractNumId w:val="19"/>
  </w:num>
  <w:num w:numId="37">
    <w:abstractNumId w:val="51"/>
  </w:num>
  <w:num w:numId="38">
    <w:abstractNumId w:val="34"/>
  </w:num>
  <w:num w:numId="39">
    <w:abstractNumId w:val="79"/>
  </w:num>
  <w:num w:numId="40">
    <w:abstractNumId w:val="78"/>
  </w:num>
  <w:num w:numId="41">
    <w:abstractNumId w:val="72"/>
  </w:num>
  <w:num w:numId="42">
    <w:abstractNumId w:val="49"/>
  </w:num>
  <w:num w:numId="43">
    <w:abstractNumId w:val="80"/>
  </w:num>
  <w:num w:numId="44">
    <w:abstractNumId w:val="71"/>
  </w:num>
  <w:num w:numId="45">
    <w:abstractNumId w:val="10"/>
  </w:num>
  <w:num w:numId="46">
    <w:abstractNumId w:val="38"/>
  </w:num>
  <w:num w:numId="47">
    <w:abstractNumId w:val="11"/>
  </w:num>
  <w:num w:numId="48">
    <w:abstractNumId w:val="46"/>
  </w:num>
  <w:num w:numId="49">
    <w:abstractNumId w:val="6"/>
  </w:num>
  <w:num w:numId="50">
    <w:abstractNumId w:val="76"/>
  </w:num>
  <w:num w:numId="51">
    <w:abstractNumId w:val="35"/>
  </w:num>
  <w:num w:numId="52">
    <w:abstractNumId w:val="66"/>
  </w:num>
  <w:num w:numId="53">
    <w:abstractNumId w:val="69"/>
  </w:num>
  <w:num w:numId="54">
    <w:abstractNumId w:val="5"/>
  </w:num>
  <w:num w:numId="55">
    <w:abstractNumId w:val="37"/>
  </w:num>
  <w:num w:numId="56">
    <w:abstractNumId w:val="3"/>
  </w:num>
  <w:num w:numId="57">
    <w:abstractNumId w:val="9"/>
  </w:num>
  <w:num w:numId="58">
    <w:abstractNumId w:val="77"/>
  </w:num>
  <w:num w:numId="59">
    <w:abstractNumId w:val="26"/>
  </w:num>
  <w:num w:numId="60">
    <w:abstractNumId w:val="42"/>
  </w:num>
  <w:num w:numId="61">
    <w:abstractNumId w:val="12"/>
  </w:num>
  <w:num w:numId="62">
    <w:abstractNumId w:val="81"/>
  </w:num>
  <w:num w:numId="63">
    <w:abstractNumId w:val="35"/>
  </w:num>
  <w:num w:numId="64">
    <w:abstractNumId w:val="15"/>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1"/>
  </w:num>
  <w:num w:numId="67">
    <w:abstractNumId w:val="54"/>
  </w:num>
  <w:num w:numId="68">
    <w:abstractNumId w:val="64"/>
  </w:num>
  <w:num w:numId="6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num>
  <w:num w:numId="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82"/>
  </w:num>
  <w:num w:numId="74">
    <w:abstractNumId w:val="83"/>
  </w:num>
  <w:num w:numId="75">
    <w:abstractNumId w:val="84"/>
  </w:num>
  <w:num w:numId="76">
    <w:abstractNumId w:val="85"/>
  </w:num>
  <w:num w:numId="77">
    <w:abstractNumId w:val="86"/>
  </w:num>
  <w:num w:numId="78">
    <w:abstractNumId w:val="87"/>
  </w:num>
  <w:num w:numId="79">
    <w:abstractNumId w:val="88"/>
  </w:num>
  <w:num w:numId="80">
    <w:abstractNumId w:val="35"/>
  </w:num>
  <w:num w:numId="81">
    <w:abstractNumId w:val="35"/>
  </w:num>
  <w:num w:numId="82">
    <w:abstractNumId w:val="35"/>
  </w:num>
  <w:num w:numId="83">
    <w:abstractNumId w:val="12"/>
  </w:num>
  <w:num w:numId="84">
    <w:abstractNumId w:val="35"/>
  </w:num>
  <w:num w:numId="85">
    <w:abstractNumId w:val="35"/>
  </w:num>
  <w:num w:numId="86">
    <w:abstractNumId w:val="35"/>
  </w:num>
  <w:num w:numId="87">
    <w:abstractNumId w:val="17"/>
  </w:num>
  <w:num w:numId="88">
    <w:abstractNumId w:val="35"/>
  </w:num>
  <w:num w:numId="89">
    <w:abstractNumId w:val="35"/>
  </w:num>
  <w:num w:numId="90">
    <w:abstractNumId w:val="35"/>
  </w:num>
  <w:num w:numId="91">
    <w:abstractNumId w:val="35"/>
  </w:num>
  <w:num w:numId="92">
    <w:abstractNumId w:val="35"/>
  </w:num>
  <w:num w:numId="93">
    <w:abstractNumId w:val="35"/>
  </w:num>
  <w:num w:numId="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55"/>
  </w:num>
  <w:num w:numId="9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5"/>
  </w:num>
  <w:num w:numId="98">
    <w:abstractNumId w:val="35"/>
  </w:num>
  <w:num w:numId="99">
    <w:abstractNumId w:val="35"/>
  </w:num>
  <w:num w:numId="100">
    <w:abstractNumId w:val="35"/>
  </w:num>
  <w:num w:numId="101">
    <w:abstractNumId w:val="12"/>
  </w:num>
  <w:num w:numId="102">
    <w:abstractNumId w:val="12"/>
  </w:num>
  <w:num w:numId="103">
    <w:abstractNumId w:val="25"/>
  </w:num>
  <w:num w:numId="104">
    <w:abstractNumId w:val="18"/>
  </w:num>
  <w:num w:numId="105">
    <w:abstractNumId w:val="45"/>
  </w:num>
  <w:num w:numId="106">
    <w:abstractNumId w:val="40"/>
  </w:num>
  <w:num w:numId="107">
    <w:abstractNumId w:val="74"/>
  </w:num>
  <w:num w:numId="108">
    <w:abstractNumId w:val="30"/>
  </w:num>
  <w:num w:numId="109">
    <w:abstractNumId w:val="48"/>
  </w:num>
  <w:num w:numId="110">
    <w:abstractNumId w:val="35"/>
  </w:num>
  <w:num w:numId="111">
    <w:abstractNumId w:val="35"/>
  </w:num>
  <w:num w:numId="112">
    <w:abstractNumId w:val="35"/>
  </w:num>
  <w:num w:numId="1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32"/>
  </w:num>
  <w:num w:numId="115">
    <w:abstractNumId w:val="35"/>
  </w:num>
  <w:num w:numId="116">
    <w:abstractNumId w:val="56"/>
  </w:num>
  <w:num w:numId="117">
    <w:abstractNumId w:val="35"/>
  </w:num>
  <w:num w:numId="1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35"/>
    <w:lvlOverride w:ilvl="0">
      <w:lvl w:ilvl="0">
        <w:start w:val="1"/>
        <w:numFmt w:val="none"/>
        <w:pStyle w:val="1-0"/>
        <w:lvlText w:val="14."/>
        <w:lvlJc w:val="left"/>
        <w:pPr>
          <w:ind w:left="502" w:hanging="360"/>
        </w:pPr>
        <w:rPr>
          <w:rFonts w:ascii="David" w:eastAsia="Times New Roman" w:hAnsi="David" w:cs="David" w:hint="default"/>
          <w:b/>
          <w:bCs/>
          <w:sz w:val="24"/>
          <w:szCs w:val="24"/>
        </w:rPr>
      </w:lvl>
    </w:lvlOverride>
    <w:lvlOverride w:ilvl="1">
      <w:lvl w:ilvl="1">
        <w:start w:val="1"/>
        <w:numFmt w:val="decimal"/>
        <w:pStyle w:val="2-"/>
        <w:lvlText w:val="%1.%2."/>
        <w:lvlJc w:val="left"/>
        <w:pPr>
          <w:ind w:left="792" w:hanging="432"/>
        </w:pPr>
        <w:rPr>
          <w:rFonts w:ascii="David" w:hAnsi="David" w:cs="David" w:hint="default"/>
          <w:b w:val="0"/>
          <w:bCs w:val="0"/>
          <w:sz w:val="24"/>
          <w:szCs w:val="24"/>
        </w:rPr>
      </w:lvl>
    </w:lvlOverride>
    <w:lvlOverride w:ilvl="2">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rPr>
      </w:lvl>
    </w:lvlOverride>
    <w:lvlOverride w:ilvl="3">
      <w:lvl w:ilvl="3">
        <w:start w:val="1"/>
        <w:numFmt w:val="decimal"/>
        <w:pStyle w:val="4-"/>
        <w:lvlText w:val="%1.%2.%3.%4."/>
        <w:lvlJc w:val="center"/>
        <w:pPr>
          <w:ind w:left="1935" w:hanging="765"/>
        </w:pPr>
        <w:rPr>
          <w:rFonts w:hint="default"/>
          <w:b w:val="0"/>
          <w:bCs w:val="0"/>
          <w:i w:val="0"/>
          <w:iCs w:val="0"/>
          <w:caps w:val="0"/>
          <w:smallCaps w:val="0"/>
          <w:strike w:val="0"/>
          <w:dstrike w:val="0"/>
          <w:vanish w:val="0"/>
          <w:color w:val="000000"/>
          <w:spacing w:val="0"/>
          <w:kern w:val="0"/>
          <w:position w:val="0"/>
          <w:u w:val="none"/>
          <w:effect w:val="none"/>
          <w:vertAlign w:val="baseline"/>
        </w:rPr>
      </w:lvl>
    </w:lvlOverride>
    <w:lvlOverride w:ilvl="4">
      <w:lvl w:ilvl="4">
        <w:start w:val="1"/>
        <w:numFmt w:val="decimal"/>
        <w:pStyle w:val="5-"/>
        <w:lvlText w:val="%1.%2.%3.%4.%5."/>
        <w:lvlJc w:val="left"/>
        <w:pPr>
          <w:ind w:left="2232" w:hanging="792"/>
        </w:pPr>
        <w:rPr>
          <w:rFonts w:hint="default"/>
          <w:b w:val="0"/>
          <w:bCs w:val="0"/>
        </w:rPr>
      </w:lvl>
    </w:lvlOverride>
    <w:lvlOverride w:ilvl="5">
      <w:lvl w:ilvl="5">
        <w:start w:val="1"/>
        <w:numFmt w:val="decimal"/>
        <w:pStyle w:val="6-0"/>
        <w:lvlText w:val="%1.%2.%3.%4.%5.%6."/>
        <w:lvlJc w:val="left"/>
        <w:pPr>
          <w:ind w:left="1656" w:hanging="936"/>
        </w:pPr>
        <w:rPr>
          <w:rFonts w:hint="default"/>
          <w:b w:val="0"/>
          <w:bCs w:val="0"/>
          <w:i w:val="0"/>
          <w:iCs w:val="0"/>
          <w:caps w:val="0"/>
          <w:smallCaps w:val="0"/>
          <w:strike w:val="0"/>
          <w:dstrike w:val="0"/>
          <w:vanish w:val="0"/>
          <w:color w:val="000000"/>
          <w:spacing w:val="0"/>
          <w:kern w:val="0"/>
          <w:position w:val="0"/>
          <w:u w:val="none"/>
          <w:effect w:val="none"/>
          <w:vertAlign w:val="baseline"/>
        </w:rPr>
      </w:lvl>
    </w:lvlOverride>
    <w:lvlOverride w:ilvl="6">
      <w:lvl w:ilvl="6">
        <w:start w:val="1"/>
        <w:numFmt w:val="decimal"/>
        <w:pStyle w:val="7-0"/>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0">
    <w:abstractNumId w:val="8"/>
  </w:num>
  <w:numIdMacAtCleanup w:val="1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עמנואל שלמון, עו&quot;ד">
    <w15:presenceInfo w15:providerId="AD" w15:userId="S::emanuel.salmon@moh.gov.il::ff085ebc-74db-4d65-8abc-122faab149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gutterAtTop/>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D06B83"/>
    <w:rsid w:val="0000006F"/>
    <w:rsid w:val="0000027C"/>
    <w:rsid w:val="0000054C"/>
    <w:rsid w:val="00000851"/>
    <w:rsid w:val="00000A90"/>
    <w:rsid w:val="000011C8"/>
    <w:rsid w:val="0000131A"/>
    <w:rsid w:val="000017E7"/>
    <w:rsid w:val="000021EA"/>
    <w:rsid w:val="00002237"/>
    <w:rsid w:val="0000256D"/>
    <w:rsid w:val="000027C0"/>
    <w:rsid w:val="00002836"/>
    <w:rsid w:val="000029EC"/>
    <w:rsid w:val="0000383E"/>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4FF"/>
    <w:rsid w:val="00010655"/>
    <w:rsid w:val="00010BE0"/>
    <w:rsid w:val="00010C5B"/>
    <w:rsid w:val="00010EF3"/>
    <w:rsid w:val="00010FD7"/>
    <w:rsid w:val="000113D6"/>
    <w:rsid w:val="000116BA"/>
    <w:rsid w:val="00011E8E"/>
    <w:rsid w:val="00011EC8"/>
    <w:rsid w:val="0001205F"/>
    <w:rsid w:val="00012355"/>
    <w:rsid w:val="000124F9"/>
    <w:rsid w:val="0001322D"/>
    <w:rsid w:val="000138E2"/>
    <w:rsid w:val="00013B02"/>
    <w:rsid w:val="00014182"/>
    <w:rsid w:val="00014230"/>
    <w:rsid w:val="00014577"/>
    <w:rsid w:val="00014C02"/>
    <w:rsid w:val="00014C09"/>
    <w:rsid w:val="00014DD6"/>
    <w:rsid w:val="00015069"/>
    <w:rsid w:val="0001566C"/>
    <w:rsid w:val="000156CA"/>
    <w:rsid w:val="0001581F"/>
    <w:rsid w:val="00015F04"/>
    <w:rsid w:val="00016026"/>
    <w:rsid w:val="00016667"/>
    <w:rsid w:val="00016853"/>
    <w:rsid w:val="00016A47"/>
    <w:rsid w:val="00016E4D"/>
    <w:rsid w:val="000172DC"/>
    <w:rsid w:val="00017346"/>
    <w:rsid w:val="000174DA"/>
    <w:rsid w:val="00017C2B"/>
    <w:rsid w:val="00017C67"/>
    <w:rsid w:val="00017D25"/>
    <w:rsid w:val="00020135"/>
    <w:rsid w:val="0002033D"/>
    <w:rsid w:val="000207E0"/>
    <w:rsid w:val="00020A59"/>
    <w:rsid w:val="00020C17"/>
    <w:rsid w:val="00020E2F"/>
    <w:rsid w:val="00020EF0"/>
    <w:rsid w:val="000210BB"/>
    <w:rsid w:val="000211B3"/>
    <w:rsid w:val="00021229"/>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5F20"/>
    <w:rsid w:val="00026A6F"/>
    <w:rsid w:val="00026B2E"/>
    <w:rsid w:val="000270B2"/>
    <w:rsid w:val="0002794F"/>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08C"/>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58"/>
    <w:rsid w:val="00037072"/>
    <w:rsid w:val="000373B8"/>
    <w:rsid w:val="00037B7B"/>
    <w:rsid w:val="00040276"/>
    <w:rsid w:val="00040610"/>
    <w:rsid w:val="0004062F"/>
    <w:rsid w:val="00040931"/>
    <w:rsid w:val="00040AB4"/>
    <w:rsid w:val="0004107A"/>
    <w:rsid w:val="00041280"/>
    <w:rsid w:val="0004134B"/>
    <w:rsid w:val="0004165F"/>
    <w:rsid w:val="000416FF"/>
    <w:rsid w:val="0004191E"/>
    <w:rsid w:val="00041CDA"/>
    <w:rsid w:val="00041D13"/>
    <w:rsid w:val="00041F79"/>
    <w:rsid w:val="0004220F"/>
    <w:rsid w:val="00042304"/>
    <w:rsid w:val="0004238C"/>
    <w:rsid w:val="0004282E"/>
    <w:rsid w:val="000437A5"/>
    <w:rsid w:val="00043DC6"/>
    <w:rsid w:val="000445B5"/>
    <w:rsid w:val="000445B8"/>
    <w:rsid w:val="0004485B"/>
    <w:rsid w:val="00044A81"/>
    <w:rsid w:val="00044F0A"/>
    <w:rsid w:val="00044F41"/>
    <w:rsid w:val="0004535E"/>
    <w:rsid w:val="00045A73"/>
    <w:rsid w:val="0004624A"/>
    <w:rsid w:val="000462C1"/>
    <w:rsid w:val="00046BF2"/>
    <w:rsid w:val="00046EE0"/>
    <w:rsid w:val="00046F95"/>
    <w:rsid w:val="000470D2"/>
    <w:rsid w:val="00047611"/>
    <w:rsid w:val="0004782A"/>
    <w:rsid w:val="00047991"/>
    <w:rsid w:val="00047A47"/>
    <w:rsid w:val="00047C27"/>
    <w:rsid w:val="00047C97"/>
    <w:rsid w:val="00047D92"/>
    <w:rsid w:val="0005009B"/>
    <w:rsid w:val="00050662"/>
    <w:rsid w:val="00050722"/>
    <w:rsid w:val="00050B0E"/>
    <w:rsid w:val="0005154B"/>
    <w:rsid w:val="000515BA"/>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AE"/>
    <w:rsid w:val="000561DB"/>
    <w:rsid w:val="000562E1"/>
    <w:rsid w:val="000564C4"/>
    <w:rsid w:val="000568CE"/>
    <w:rsid w:val="000568D7"/>
    <w:rsid w:val="00056CC0"/>
    <w:rsid w:val="00056F4E"/>
    <w:rsid w:val="000572F8"/>
    <w:rsid w:val="000574BE"/>
    <w:rsid w:val="00057C96"/>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6DE"/>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61"/>
    <w:rsid w:val="00070374"/>
    <w:rsid w:val="000709AD"/>
    <w:rsid w:val="00070AD2"/>
    <w:rsid w:val="00070B1A"/>
    <w:rsid w:val="00070DA5"/>
    <w:rsid w:val="000713B2"/>
    <w:rsid w:val="000714F7"/>
    <w:rsid w:val="0007199B"/>
    <w:rsid w:val="00071E6E"/>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138"/>
    <w:rsid w:val="0007721F"/>
    <w:rsid w:val="00077222"/>
    <w:rsid w:val="00077577"/>
    <w:rsid w:val="000805DE"/>
    <w:rsid w:val="00080C02"/>
    <w:rsid w:val="00080C1E"/>
    <w:rsid w:val="000813C7"/>
    <w:rsid w:val="000813E9"/>
    <w:rsid w:val="000813F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4DF8"/>
    <w:rsid w:val="00085294"/>
    <w:rsid w:val="000854D8"/>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7E7"/>
    <w:rsid w:val="0009190B"/>
    <w:rsid w:val="00091DD4"/>
    <w:rsid w:val="00091ECA"/>
    <w:rsid w:val="00092230"/>
    <w:rsid w:val="00092390"/>
    <w:rsid w:val="000925E9"/>
    <w:rsid w:val="00092C9B"/>
    <w:rsid w:val="00092D41"/>
    <w:rsid w:val="00092FEB"/>
    <w:rsid w:val="00093224"/>
    <w:rsid w:val="000932BD"/>
    <w:rsid w:val="000933D5"/>
    <w:rsid w:val="0009351E"/>
    <w:rsid w:val="00093B9D"/>
    <w:rsid w:val="00093C92"/>
    <w:rsid w:val="00093DF9"/>
    <w:rsid w:val="00094141"/>
    <w:rsid w:val="000941ED"/>
    <w:rsid w:val="00094B58"/>
    <w:rsid w:val="00094C82"/>
    <w:rsid w:val="00094E29"/>
    <w:rsid w:val="00094EB2"/>
    <w:rsid w:val="00094F84"/>
    <w:rsid w:val="000953C2"/>
    <w:rsid w:val="000953EB"/>
    <w:rsid w:val="00095515"/>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0C53"/>
    <w:rsid w:val="000A1340"/>
    <w:rsid w:val="000A18E3"/>
    <w:rsid w:val="000A1982"/>
    <w:rsid w:val="000A2211"/>
    <w:rsid w:val="000A22D2"/>
    <w:rsid w:val="000A28DB"/>
    <w:rsid w:val="000A2B64"/>
    <w:rsid w:val="000A2E6F"/>
    <w:rsid w:val="000A3922"/>
    <w:rsid w:val="000A3AC6"/>
    <w:rsid w:val="000A3C21"/>
    <w:rsid w:val="000A437B"/>
    <w:rsid w:val="000A4564"/>
    <w:rsid w:val="000A461B"/>
    <w:rsid w:val="000A4915"/>
    <w:rsid w:val="000A4C2F"/>
    <w:rsid w:val="000A5459"/>
    <w:rsid w:val="000A5B6D"/>
    <w:rsid w:val="000A5FFD"/>
    <w:rsid w:val="000A621F"/>
    <w:rsid w:val="000A6493"/>
    <w:rsid w:val="000A6642"/>
    <w:rsid w:val="000A66FA"/>
    <w:rsid w:val="000A695D"/>
    <w:rsid w:val="000A7942"/>
    <w:rsid w:val="000B02CF"/>
    <w:rsid w:val="000B044B"/>
    <w:rsid w:val="000B070C"/>
    <w:rsid w:val="000B0858"/>
    <w:rsid w:val="000B0C7A"/>
    <w:rsid w:val="000B0F36"/>
    <w:rsid w:val="000B169A"/>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39DB"/>
    <w:rsid w:val="000B442F"/>
    <w:rsid w:val="000B48D8"/>
    <w:rsid w:val="000B4CED"/>
    <w:rsid w:val="000B4DE9"/>
    <w:rsid w:val="000B5089"/>
    <w:rsid w:val="000B55AB"/>
    <w:rsid w:val="000B59FC"/>
    <w:rsid w:val="000B6121"/>
    <w:rsid w:val="000B631A"/>
    <w:rsid w:val="000B6428"/>
    <w:rsid w:val="000B6841"/>
    <w:rsid w:val="000B70FD"/>
    <w:rsid w:val="000B711D"/>
    <w:rsid w:val="000B7596"/>
    <w:rsid w:val="000B78A5"/>
    <w:rsid w:val="000B7A1E"/>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04E8"/>
    <w:rsid w:val="000D171F"/>
    <w:rsid w:val="000D177E"/>
    <w:rsid w:val="000D1CEF"/>
    <w:rsid w:val="000D25B0"/>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69CC"/>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169"/>
    <w:rsid w:val="000E632C"/>
    <w:rsid w:val="000E6B3D"/>
    <w:rsid w:val="000E6E46"/>
    <w:rsid w:val="000E71A0"/>
    <w:rsid w:val="000E71D2"/>
    <w:rsid w:val="000E7B5B"/>
    <w:rsid w:val="000E7ED0"/>
    <w:rsid w:val="000F05E3"/>
    <w:rsid w:val="000F09D5"/>
    <w:rsid w:val="000F0A57"/>
    <w:rsid w:val="000F1695"/>
    <w:rsid w:val="000F283F"/>
    <w:rsid w:val="000F2A10"/>
    <w:rsid w:val="000F31CD"/>
    <w:rsid w:val="000F33C4"/>
    <w:rsid w:val="000F33CA"/>
    <w:rsid w:val="000F33E1"/>
    <w:rsid w:val="000F3509"/>
    <w:rsid w:val="000F39B1"/>
    <w:rsid w:val="000F3C53"/>
    <w:rsid w:val="000F3EED"/>
    <w:rsid w:val="000F3F27"/>
    <w:rsid w:val="000F4116"/>
    <w:rsid w:val="000F4469"/>
    <w:rsid w:val="000F4523"/>
    <w:rsid w:val="000F4714"/>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6A66"/>
    <w:rsid w:val="000F6E32"/>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1F97"/>
    <w:rsid w:val="001022C2"/>
    <w:rsid w:val="001025B4"/>
    <w:rsid w:val="00102A26"/>
    <w:rsid w:val="00102E71"/>
    <w:rsid w:val="00102F0E"/>
    <w:rsid w:val="00103222"/>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6761"/>
    <w:rsid w:val="0010709C"/>
    <w:rsid w:val="001074A2"/>
    <w:rsid w:val="001074E0"/>
    <w:rsid w:val="00107FB3"/>
    <w:rsid w:val="00110304"/>
    <w:rsid w:val="001104C1"/>
    <w:rsid w:val="00110AE1"/>
    <w:rsid w:val="00110C18"/>
    <w:rsid w:val="00110D49"/>
    <w:rsid w:val="00110E19"/>
    <w:rsid w:val="00111E16"/>
    <w:rsid w:val="0011234E"/>
    <w:rsid w:val="00112623"/>
    <w:rsid w:val="00112714"/>
    <w:rsid w:val="00112F78"/>
    <w:rsid w:val="001131EE"/>
    <w:rsid w:val="00113B70"/>
    <w:rsid w:val="00114225"/>
    <w:rsid w:val="0011445B"/>
    <w:rsid w:val="00114554"/>
    <w:rsid w:val="00114AFF"/>
    <w:rsid w:val="001151A4"/>
    <w:rsid w:val="001152C1"/>
    <w:rsid w:val="00115EAE"/>
    <w:rsid w:val="0011628D"/>
    <w:rsid w:val="00116E05"/>
    <w:rsid w:val="00116E44"/>
    <w:rsid w:val="00116F9E"/>
    <w:rsid w:val="00117213"/>
    <w:rsid w:val="001173E7"/>
    <w:rsid w:val="00117EAB"/>
    <w:rsid w:val="00120217"/>
    <w:rsid w:val="001210EC"/>
    <w:rsid w:val="00121B12"/>
    <w:rsid w:val="00121C54"/>
    <w:rsid w:val="00121D76"/>
    <w:rsid w:val="00121F49"/>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5A5"/>
    <w:rsid w:val="0013061D"/>
    <w:rsid w:val="001307ED"/>
    <w:rsid w:val="001308A5"/>
    <w:rsid w:val="00130DD4"/>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1F2E"/>
    <w:rsid w:val="00142313"/>
    <w:rsid w:val="00142608"/>
    <w:rsid w:val="00142AAF"/>
    <w:rsid w:val="00143050"/>
    <w:rsid w:val="00143124"/>
    <w:rsid w:val="001432FD"/>
    <w:rsid w:val="001434AB"/>
    <w:rsid w:val="00144132"/>
    <w:rsid w:val="001446C0"/>
    <w:rsid w:val="0014488B"/>
    <w:rsid w:val="00144A23"/>
    <w:rsid w:val="00144EC1"/>
    <w:rsid w:val="00145DF9"/>
    <w:rsid w:val="001462DB"/>
    <w:rsid w:val="001469BA"/>
    <w:rsid w:val="00146C3C"/>
    <w:rsid w:val="00146EF9"/>
    <w:rsid w:val="00147AC0"/>
    <w:rsid w:val="00147C94"/>
    <w:rsid w:val="0015005D"/>
    <w:rsid w:val="0015009A"/>
    <w:rsid w:val="0015039B"/>
    <w:rsid w:val="00150EDE"/>
    <w:rsid w:val="00151A7B"/>
    <w:rsid w:val="00151AF1"/>
    <w:rsid w:val="00151B79"/>
    <w:rsid w:val="00151E55"/>
    <w:rsid w:val="0015204C"/>
    <w:rsid w:val="00152311"/>
    <w:rsid w:val="001524AD"/>
    <w:rsid w:val="0015275F"/>
    <w:rsid w:val="00152E57"/>
    <w:rsid w:val="00152EEA"/>
    <w:rsid w:val="001533E4"/>
    <w:rsid w:val="00153966"/>
    <w:rsid w:val="00153B5C"/>
    <w:rsid w:val="00153E17"/>
    <w:rsid w:val="001540EE"/>
    <w:rsid w:val="0015412B"/>
    <w:rsid w:val="00154337"/>
    <w:rsid w:val="00155450"/>
    <w:rsid w:val="00155471"/>
    <w:rsid w:val="00155561"/>
    <w:rsid w:val="0015578E"/>
    <w:rsid w:val="001559B0"/>
    <w:rsid w:val="00155AD1"/>
    <w:rsid w:val="00155B2E"/>
    <w:rsid w:val="00156E7D"/>
    <w:rsid w:val="001572D9"/>
    <w:rsid w:val="001572F0"/>
    <w:rsid w:val="001573B8"/>
    <w:rsid w:val="001574B1"/>
    <w:rsid w:val="0015754B"/>
    <w:rsid w:val="00157B17"/>
    <w:rsid w:val="00157EB3"/>
    <w:rsid w:val="00160119"/>
    <w:rsid w:val="00160283"/>
    <w:rsid w:val="0016094C"/>
    <w:rsid w:val="00160AF0"/>
    <w:rsid w:val="00160CC1"/>
    <w:rsid w:val="00160E9A"/>
    <w:rsid w:val="001611C6"/>
    <w:rsid w:val="00161569"/>
    <w:rsid w:val="00161A27"/>
    <w:rsid w:val="00161A63"/>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8BD"/>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16D"/>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152"/>
    <w:rsid w:val="001854EB"/>
    <w:rsid w:val="00185882"/>
    <w:rsid w:val="00185B57"/>
    <w:rsid w:val="001862C9"/>
    <w:rsid w:val="001865FA"/>
    <w:rsid w:val="0018661C"/>
    <w:rsid w:val="00186827"/>
    <w:rsid w:val="001868B7"/>
    <w:rsid w:val="00186946"/>
    <w:rsid w:val="001869A2"/>
    <w:rsid w:val="00186ACD"/>
    <w:rsid w:val="00186CE3"/>
    <w:rsid w:val="00187E31"/>
    <w:rsid w:val="00187F83"/>
    <w:rsid w:val="00190084"/>
    <w:rsid w:val="00190ABD"/>
    <w:rsid w:val="00190D34"/>
    <w:rsid w:val="001912BC"/>
    <w:rsid w:val="00191555"/>
    <w:rsid w:val="0019159D"/>
    <w:rsid w:val="00191A80"/>
    <w:rsid w:val="00191BC8"/>
    <w:rsid w:val="00191D42"/>
    <w:rsid w:val="00191E48"/>
    <w:rsid w:val="00192013"/>
    <w:rsid w:val="00192236"/>
    <w:rsid w:val="00192322"/>
    <w:rsid w:val="0019247A"/>
    <w:rsid w:val="00192628"/>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6A0F"/>
    <w:rsid w:val="00197035"/>
    <w:rsid w:val="001974E9"/>
    <w:rsid w:val="00197665"/>
    <w:rsid w:val="00197945"/>
    <w:rsid w:val="00197B21"/>
    <w:rsid w:val="00197B5C"/>
    <w:rsid w:val="00197E4B"/>
    <w:rsid w:val="00197F32"/>
    <w:rsid w:val="001A0948"/>
    <w:rsid w:val="001A1458"/>
    <w:rsid w:val="001A156C"/>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93"/>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4F1A"/>
    <w:rsid w:val="001B5234"/>
    <w:rsid w:val="001B53F2"/>
    <w:rsid w:val="001B5441"/>
    <w:rsid w:val="001B5457"/>
    <w:rsid w:val="001B56CE"/>
    <w:rsid w:val="001B56EC"/>
    <w:rsid w:val="001B5964"/>
    <w:rsid w:val="001B5CA9"/>
    <w:rsid w:val="001B5EDB"/>
    <w:rsid w:val="001B619A"/>
    <w:rsid w:val="001B66F5"/>
    <w:rsid w:val="001B78A6"/>
    <w:rsid w:val="001B7A9B"/>
    <w:rsid w:val="001B7C06"/>
    <w:rsid w:val="001B7EAB"/>
    <w:rsid w:val="001C047C"/>
    <w:rsid w:val="001C04A9"/>
    <w:rsid w:val="001C08D0"/>
    <w:rsid w:val="001C0BDA"/>
    <w:rsid w:val="001C0C97"/>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098"/>
    <w:rsid w:val="001C7208"/>
    <w:rsid w:val="001C730F"/>
    <w:rsid w:val="001D0213"/>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2DB"/>
    <w:rsid w:val="001D3334"/>
    <w:rsid w:val="001D3C16"/>
    <w:rsid w:val="001D3EAD"/>
    <w:rsid w:val="001D40A8"/>
    <w:rsid w:val="001D4894"/>
    <w:rsid w:val="001D4A43"/>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700"/>
    <w:rsid w:val="001E196A"/>
    <w:rsid w:val="001E1B13"/>
    <w:rsid w:val="001E28CB"/>
    <w:rsid w:val="001E2AF8"/>
    <w:rsid w:val="001E3287"/>
    <w:rsid w:val="001E33AF"/>
    <w:rsid w:val="001E3CA7"/>
    <w:rsid w:val="001E3D28"/>
    <w:rsid w:val="001E3EE6"/>
    <w:rsid w:val="001E410A"/>
    <w:rsid w:val="001E4457"/>
    <w:rsid w:val="001E45F8"/>
    <w:rsid w:val="001E548A"/>
    <w:rsid w:val="001E5E76"/>
    <w:rsid w:val="001E6795"/>
    <w:rsid w:val="001E67FC"/>
    <w:rsid w:val="001E6D2F"/>
    <w:rsid w:val="001E6ED1"/>
    <w:rsid w:val="001E70A6"/>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965"/>
    <w:rsid w:val="001F5BCC"/>
    <w:rsid w:val="001F64A1"/>
    <w:rsid w:val="001F6A28"/>
    <w:rsid w:val="001F7139"/>
    <w:rsid w:val="001F742B"/>
    <w:rsid w:val="001F7905"/>
    <w:rsid w:val="001F7F48"/>
    <w:rsid w:val="001F7FA4"/>
    <w:rsid w:val="00200399"/>
    <w:rsid w:val="00200501"/>
    <w:rsid w:val="00201023"/>
    <w:rsid w:val="00201160"/>
    <w:rsid w:val="00201288"/>
    <w:rsid w:val="00201784"/>
    <w:rsid w:val="00201FF2"/>
    <w:rsid w:val="0020266A"/>
    <w:rsid w:val="00202912"/>
    <w:rsid w:val="00202F4F"/>
    <w:rsid w:val="00203312"/>
    <w:rsid w:val="002037AB"/>
    <w:rsid w:val="0020397B"/>
    <w:rsid w:val="00203D89"/>
    <w:rsid w:val="00204008"/>
    <w:rsid w:val="00204078"/>
    <w:rsid w:val="00204485"/>
    <w:rsid w:val="002046B1"/>
    <w:rsid w:val="00204AAB"/>
    <w:rsid w:val="00204AE0"/>
    <w:rsid w:val="00205493"/>
    <w:rsid w:val="002054FC"/>
    <w:rsid w:val="0020551E"/>
    <w:rsid w:val="00205D70"/>
    <w:rsid w:val="00205D7B"/>
    <w:rsid w:val="002063B9"/>
    <w:rsid w:val="0020667B"/>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083"/>
    <w:rsid w:val="00212145"/>
    <w:rsid w:val="00212309"/>
    <w:rsid w:val="002123DD"/>
    <w:rsid w:val="002127EC"/>
    <w:rsid w:val="00212FBA"/>
    <w:rsid w:val="0021329D"/>
    <w:rsid w:val="00213476"/>
    <w:rsid w:val="00213BD8"/>
    <w:rsid w:val="00215200"/>
    <w:rsid w:val="00215392"/>
    <w:rsid w:val="0021557B"/>
    <w:rsid w:val="00215C36"/>
    <w:rsid w:val="00215F7F"/>
    <w:rsid w:val="00215FB1"/>
    <w:rsid w:val="00216264"/>
    <w:rsid w:val="002167B5"/>
    <w:rsid w:val="0021683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49C"/>
    <w:rsid w:val="002249A3"/>
    <w:rsid w:val="00224A8A"/>
    <w:rsid w:val="00224D33"/>
    <w:rsid w:val="00225233"/>
    <w:rsid w:val="002252CC"/>
    <w:rsid w:val="00225395"/>
    <w:rsid w:val="00225582"/>
    <w:rsid w:val="002256C7"/>
    <w:rsid w:val="00225989"/>
    <w:rsid w:val="00225B11"/>
    <w:rsid w:val="00225D83"/>
    <w:rsid w:val="002266AE"/>
    <w:rsid w:val="00226BE6"/>
    <w:rsid w:val="00226CCF"/>
    <w:rsid w:val="00226DA7"/>
    <w:rsid w:val="00227026"/>
    <w:rsid w:val="00227686"/>
    <w:rsid w:val="002276CF"/>
    <w:rsid w:val="00227873"/>
    <w:rsid w:val="00227DD6"/>
    <w:rsid w:val="00231E14"/>
    <w:rsid w:val="00232331"/>
    <w:rsid w:val="0023241B"/>
    <w:rsid w:val="0023249E"/>
    <w:rsid w:val="002326B3"/>
    <w:rsid w:val="002326CC"/>
    <w:rsid w:val="00232DC3"/>
    <w:rsid w:val="00232DE8"/>
    <w:rsid w:val="00233592"/>
    <w:rsid w:val="002335D5"/>
    <w:rsid w:val="00233764"/>
    <w:rsid w:val="00233A0D"/>
    <w:rsid w:val="00233AF6"/>
    <w:rsid w:val="00233B7A"/>
    <w:rsid w:val="00233E8E"/>
    <w:rsid w:val="002344CB"/>
    <w:rsid w:val="002345CB"/>
    <w:rsid w:val="00234970"/>
    <w:rsid w:val="00234EE8"/>
    <w:rsid w:val="00235200"/>
    <w:rsid w:val="002356E8"/>
    <w:rsid w:val="002358E8"/>
    <w:rsid w:val="00235924"/>
    <w:rsid w:val="00235BC5"/>
    <w:rsid w:val="00235D25"/>
    <w:rsid w:val="00235DE9"/>
    <w:rsid w:val="00236193"/>
    <w:rsid w:val="00236698"/>
    <w:rsid w:val="00236E1B"/>
    <w:rsid w:val="00237354"/>
    <w:rsid w:val="00237374"/>
    <w:rsid w:val="002400E1"/>
    <w:rsid w:val="00240876"/>
    <w:rsid w:val="00240F9D"/>
    <w:rsid w:val="0024126D"/>
    <w:rsid w:val="00241332"/>
    <w:rsid w:val="00241F0D"/>
    <w:rsid w:val="002426B4"/>
    <w:rsid w:val="002428EC"/>
    <w:rsid w:val="00242938"/>
    <w:rsid w:val="00242A8B"/>
    <w:rsid w:val="00242D21"/>
    <w:rsid w:val="00243264"/>
    <w:rsid w:val="0024340B"/>
    <w:rsid w:val="00243576"/>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5CD1"/>
    <w:rsid w:val="00246433"/>
    <w:rsid w:val="00246713"/>
    <w:rsid w:val="00246CE3"/>
    <w:rsid w:val="002470BC"/>
    <w:rsid w:val="002478FD"/>
    <w:rsid w:val="00247B84"/>
    <w:rsid w:val="00247BC0"/>
    <w:rsid w:val="00247E1B"/>
    <w:rsid w:val="00247ECD"/>
    <w:rsid w:val="002500B3"/>
    <w:rsid w:val="00250342"/>
    <w:rsid w:val="00250BDF"/>
    <w:rsid w:val="00251561"/>
    <w:rsid w:val="00251BE9"/>
    <w:rsid w:val="00251DD8"/>
    <w:rsid w:val="0025204B"/>
    <w:rsid w:val="002528E7"/>
    <w:rsid w:val="002529C7"/>
    <w:rsid w:val="00252E12"/>
    <w:rsid w:val="00252ED0"/>
    <w:rsid w:val="00252EFF"/>
    <w:rsid w:val="00252F0B"/>
    <w:rsid w:val="00253268"/>
    <w:rsid w:val="002532F8"/>
    <w:rsid w:val="0025379D"/>
    <w:rsid w:val="002538AC"/>
    <w:rsid w:val="00253960"/>
    <w:rsid w:val="00253B9F"/>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6C13"/>
    <w:rsid w:val="002576C7"/>
    <w:rsid w:val="0025783E"/>
    <w:rsid w:val="002579F7"/>
    <w:rsid w:val="00257B53"/>
    <w:rsid w:val="00257FB6"/>
    <w:rsid w:val="00260701"/>
    <w:rsid w:val="00260AC0"/>
    <w:rsid w:val="002611DB"/>
    <w:rsid w:val="00261355"/>
    <w:rsid w:val="002616C9"/>
    <w:rsid w:val="0026188D"/>
    <w:rsid w:val="00262147"/>
    <w:rsid w:val="002621A8"/>
    <w:rsid w:val="0026265B"/>
    <w:rsid w:val="00262BCE"/>
    <w:rsid w:val="00262D2D"/>
    <w:rsid w:val="00263511"/>
    <w:rsid w:val="002636D2"/>
    <w:rsid w:val="00263F6B"/>
    <w:rsid w:val="00264226"/>
    <w:rsid w:val="00264542"/>
    <w:rsid w:val="00264797"/>
    <w:rsid w:val="00264CB2"/>
    <w:rsid w:val="00264E54"/>
    <w:rsid w:val="0026507C"/>
    <w:rsid w:val="00265113"/>
    <w:rsid w:val="002651D9"/>
    <w:rsid w:val="00265558"/>
    <w:rsid w:val="00265766"/>
    <w:rsid w:val="002658E9"/>
    <w:rsid w:val="002659FF"/>
    <w:rsid w:val="00266623"/>
    <w:rsid w:val="00266822"/>
    <w:rsid w:val="002668C6"/>
    <w:rsid w:val="00266926"/>
    <w:rsid w:val="00266A53"/>
    <w:rsid w:val="00266A9F"/>
    <w:rsid w:val="00266DFF"/>
    <w:rsid w:val="002674DC"/>
    <w:rsid w:val="002674FF"/>
    <w:rsid w:val="00267864"/>
    <w:rsid w:val="00267FD9"/>
    <w:rsid w:val="002701CE"/>
    <w:rsid w:val="002704AC"/>
    <w:rsid w:val="00270642"/>
    <w:rsid w:val="002708BA"/>
    <w:rsid w:val="002712C1"/>
    <w:rsid w:val="00271502"/>
    <w:rsid w:val="002719C5"/>
    <w:rsid w:val="00271E06"/>
    <w:rsid w:val="00271F0F"/>
    <w:rsid w:val="00272124"/>
    <w:rsid w:val="00272237"/>
    <w:rsid w:val="00272856"/>
    <w:rsid w:val="00272C1F"/>
    <w:rsid w:val="00273083"/>
    <w:rsid w:val="0027326D"/>
    <w:rsid w:val="0027331A"/>
    <w:rsid w:val="0027347F"/>
    <w:rsid w:val="002738B5"/>
    <w:rsid w:val="00273DBD"/>
    <w:rsid w:val="00273F9A"/>
    <w:rsid w:val="0027412A"/>
    <w:rsid w:val="002741B0"/>
    <w:rsid w:val="002745F9"/>
    <w:rsid w:val="002746F2"/>
    <w:rsid w:val="00274794"/>
    <w:rsid w:val="00274CE2"/>
    <w:rsid w:val="00274D40"/>
    <w:rsid w:val="0027519D"/>
    <w:rsid w:val="0027557B"/>
    <w:rsid w:val="00275887"/>
    <w:rsid w:val="00275BF0"/>
    <w:rsid w:val="00276452"/>
    <w:rsid w:val="0027753D"/>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3EDF"/>
    <w:rsid w:val="00284127"/>
    <w:rsid w:val="00284393"/>
    <w:rsid w:val="002843D1"/>
    <w:rsid w:val="00284BA6"/>
    <w:rsid w:val="00284CA0"/>
    <w:rsid w:val="00285136"/>
    <w:rsid w:val="002855B4"/>
    <w:rsid w:val="00285EC1"/>
    <w:rsid w:val="00285F0A"/>
    <w:rsid w:val="00285FBF"/>
    <w:rsid w:val="00286063"/>
    <w:rsid w:val="002865CE"/>
    <w:rsid w:val="0028714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373"/>
    <w:rsid w:val="00294456"/>
    <w:rsid w:val="0029456F"/>
    <w:rsid w:val="002946F2"/>
    <w:rsid w:val="00294E64"/>
    <w:rsid w:val="00295408"/>
    <w:rsid w:val="002954B7"/>
    <w:rsid w:val="00295B6A"/>
    <w:rsid w:val="00295B72"/>
    <w:rsid w:val="00295E7D"/>
    <w:rsid w:val="002965BC"/>
    <w:rsid w:val="002966FA"/>
    <w:rsid w:val="00296A71"/>
    <w:rsid w:val="00296E33"/>
    <w:rsid w:val="00296F53"/>
    <w:rsid w:val="002973AF"/>
    <w:rsid w:val="002975F7"/>
    <w:rsid w:val="002976F3"/>
    <w:rsid w:val="0029791F"/>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A9E"/>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5DA"/>
    <w:rsid w:val="002B2EDD"/>
    <w:rsid w:val="002B3877"/>
    <w:rsid w:val="002B43E2"/>
    <w:rsid w:val="002B53EA"/>
    <w:rsid w:val="002B616A"/>
    <w:rsid w:val="002B61C0"/>
    <w:rsid w:val="002B62A3"/>
    <w:rsid w:val="002B62E3"/>
    <w:rsid w:val="002B6A5D"/>
    <w:rsid w:val="002B6D1C"/>
    <w:rsid w:val="002B6D9F"/>
    <w:rsid w:val="002B6E98"/>
    <w:rsid w:val="002B75E3"/>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D3E"/>
    <w:rsid w:val="002C3E5C"/>
    <w:rsid w:val="002C3E82"/>
    <w:rsid w:val="002C3F6A"/>
    <w:rsid w:val="002C4172"/>
    <w:rsid w:val="002C41CA"/>
    <w:rsid w:val="002C48C9"/>
    <w:rsid w:val="002C4A26"/>
    <w:rsid w:val="002C4A31"/>
    <w:rsid w:val="002C4FA6"/>
    <w:rsid w:val="002C542F"/>
    <w:rsid w:val="002C5444"/>
    <w:rsid w:val="002C5885"/>
    <w:rsid w:val="002C59F0"/>
    <w:rsid w:val="002C5BC1"/>
    <w:rsid w:val="002C5E6D"/>
    <w:rsid w:val="002C5EF2"/>
    <w:rsid w:val="002C633E"/>
    <w:rsid w:val="002C6974"/>
    <w:rsid w:val="002C719F"/>
    <w:rsid w:val="002C7468"/>
    <w:rsid w:val="002C7A5B"/>
    <w:rsid w:val="002D0691"/>
    <w:rsid w:val="002D0834"/>
    <w:rsid w:val="002D0ABA"/>
    <w:rsid w:val="002D0E15"/>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861"/>
    <w:rsid w:val="002D6A9D"/>
    <w:rsid w:val="002D6ED3"/>
    <w:rsid w:val="002D71C5"/>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430"/>
    <w:rsid w:val="002E38F4"/>
    <w:rsid w:val="002E3CAC"/>
    <w:rsid w:val="002E3E30"/>
    <w:rsid w:val="002E3FA2"/>
    <w:rsid w:val="002E416F"/>
    <w:rsid w:val="002E4256"/>
    <w:rsid w:val="002E4C9E"/>
    <w:rsid w:val="002E5019"/>
    <w:rsid w:val="002E5109"/>
    <w:rsid w:val="002E522F"/>
    <w:rsid w:val="002E5277"/>
    <w:rsid w:val="002E5597"/>
    <w:rsid w:val="002E5800"/>
    <w:rsid w:val="002E59C1"/>
    <w:rsid w:val="002E5C02"/>
    <w:rsid w:val="002E5D7B"/>
    <w:rsid w:val="002E6313"/>
    <w:rsid w:val="002E66A3"/>
    <w:rsid w:val="002E6766"/>
    <w:rsid w:val="002E6898"/>
    <w:rsid w:val="002E6E26"/>
    <w:rsid w:val="002E72C7"/>
    <w:rsid w:val="002E77F6"/>
    <w:rsid w:val="002E7C67"/>
    <w:rsid w:val="002E7D84"/>
    <w:rsid w:val="002F0546"/>
    <w:rsid w:val="002F0F78"/>
    <w:rsid w:val="002F104C"/>
    <w:rsid w:val="002F11FF"/>
    <w:rsid w:val="002F1425"/>
    <w:rsid w:val="002F1438"/>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533"/>
    <w:rsid w:val="002F5613"/>
    <w:rsid w:val="002F5838"/>
    <w:rsid w:val="002F58AD"/>
    <w:rsid w:val="002F5D84"/>
    <w:rsid w:val="002F622E"/>
    <w:rsid w:val="002F6400"/>
    <w:rsid w:val="002F699F"/>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2D8F"/>
    <w:rsid w:val="00303282"/>
    <w:rsid w:val="00303EE3"/>
    <w:rsid w:val="003041A1"/>
    <w:rsid w:val="003041C8"/>
    <w:rsid w:val="003043CA"/>
    <w:rsid w:val="00304640"/>
    <w:rsid w:val="00304784"/>
    <w:rsid w:val="00304C81"/>
    <w:rsid w:val="00304F01"/>
    <w:rsid w:val="00305188"/>
    <w:rsid w:val="003053DA"/>
    <w:rsid w:val="00305B15"/>
    <w:rsid w:val="00306051"/>
    <w:rsid w:val="00306078"/>
    <w:rsid w:val="00306AFE"/>
    <w:rsid w:val="00306DD2"/>
    <w:rsid w:val="00306F4E"/>
    <w:rsid w:val="00306FA2"/>
    <w:rsid w:val="00307AA5"/>
    <w:rsid w:val="00310E7F"/>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6E30"/>
    <w:rsid w:val="00317191"/>
    <w:rsid w:val="003176C8"/>
    <w:rsid w:val="00317E6D"/>
    <w:rsid w:val="00320211"/>
    <w:rsid w:val="00320307"/>
    <w:rsid w:val="00320348"/>
    <w:rsid w:val="00320627"/>
    <w:rsid w:val="00320694"/>
    <w:rsid w:val="00320707"/>
    <w:rsid w:val="003209B9"/>
    <w:rsid w:val="00320BA0"/>
    <w:rsid w:val="00320C9B"/>
    <w:rsid w:val="00320DFF"/>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DED"/>
    <w:rsid w:val="00325E01"/>
    <w:rsid w:val="00325F8F"/>
    <w:rsid w:val="00327C31"/>
    <w:rsid w:val="00327F12"/>
    <w:rsid w:val="00330BC1"/>
    <w:rsid w:val="00330DC5"/>
    <w:rsid w:val="00331093"/>
    <w:rsid w:val="0033125C"/>
    <w:rsid w:val="00331385"/>
    <w:rsid w:val="00331A71"/>
    <w:rsid w:val="00331BD6"/>
    <w:rsid w:val="00331CE1"/>
    <w:rsid w:val="00332902"/>
    <w:rsid w:val="00332C76"/>
    <w:rsid w:val="00333408"/>
    <w:rsid w:val="003337B6"/>
    <w:rsid w:val="00333AA4"/>
    <w:rsid w:val="00333AAC"/>
    <w:rsid w:val="00334312"/>
    <w:rsid w:val="00334653"/>
    <w:rsid w:val="00334947"/>
    <w:rsid w:val="00334D9D"/>
    <w:rsid w:val="00334F49"/>
    <w:rsid w:val="003350CD"/>
    <w:rsid w:val="00335281"/>
    <w:rsid w:val="00336DFE"/>
    <w:rsid w:val="00336EC4"/>
    <w:rsid w:val="00337599"/>
    <w:rsid w:val="00337D57"/>
    <w:rsid w:val="00337D92"/>
    <w:rsid w:val="00340CE5"/>
    <w:rsid w:val="003410A8"/>
    <w:rsid w:val="003411EF"/>
    <w:rsid w:val="0034129C"/>
    <w:rsid w:val="00341756"/>
    <w:rsid w:val="00341C71"/>
    <w:rsid w:val="00341D9E"/>
    <w:rsid w:val="00341E55"/>
    <w:rsid w:val="00341F1F"/>
    <w:rsid w:val="00342010"/>
    <w:rsid w:val="0034251C"/>
    <w:rsid w:val="003428F4"/>
    <w:rsid w:val="00343340"/>
    <w:rsid w:val="003433D6"/>
    <w:rsid w:val="00343645"/>
    <w:rsid w:val="00343B85"/>
    <w:rsid w:val="0034458E"/>
    <w:rsid w:val="00344E0C"/>
    <w:rsid w:val="00344E20"/>
    <w:rsid w:val="00344F25"/>
    <w:rsid w:val="003450A1"/>
    <w:rsid w:val="003450B0"/>
    <w:rsid w:val="00345299"/>
    <w:rsid w:val="0034631C"/>
    <w:rsid w:val="00346517"/>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715"/>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19"/>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0"/>
    <w:rsid w:val="00363A65"/>
    <w:rsid w:val="00363E5E"/>
    <w:rsid w:val="0036428E"/>
    <w:rsid w:val="00364435"/>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2306"/>
    <w:rsid w:val="0037244A"/>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7E5"/>
    <w:rsid w:val="00380E3D"/>
    <w:rsid w:val="003810BB"/>
    <w:rsid w:val="003810E3"/>
    <w:rsid w:val="0038128C"/>
    <w:rsid w:val="00381C0B"/>
    <w:rsid w:val="00381EAB"/>
    <w:rsid w:val="00382639"/>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87A64"/>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B9D"/>
    <w:rsid w:val="00392CB1"/>
    <w:rsid w:val="003931F8"/>
    <w:rsid w:val="00393247"/>
    <w:rsid w:val="00393C6A"/>
    <w:rsid w:val="00393D8A"/>
    <w:rsid w:val="00393DEB"/>
    <w:rsid w:val="00393EF4"/>
    <w:rsid w:val="0039449D"/>
    <w:rsid w:val="00394AD2"/>
    <w:rsid w:val="00394E49"/>
    <w:rsid w:val="003950CD"/>
    <w:rsid w:val="003953C4"/>
    <w:rsid w:val="00395D04"/>
    <w:rsid w:val="00395E6D"/>
    <w:rsid w:val="00395EE7"/>
    <w:rsid w:val="00396000"/>
    <w:rsid w:val="0039653E"/>
    <w:rsid w:val="003967AE"/>
    <w:rsid w:val="00397813"/>
    <w:rsid w:val="00397C39"/>
    <w:rsid w:val="00397FDF"/>
    <w:rsid w:val="003A033A"/>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400"/>
    <w:rsid w:val="003B1B37"/>
    <w:rsid w:val="003B21EA"/>
    <w:rsid w:val="003B2611"/>
    <w:rsid w:val="003B26E3"/>
    <w:rsid w:val="003B2851"/>
    <w:rsid w:val="003B2F0E"/>
    <w:rsid w:val="003B2F17"/>
    <w:rsid w:val="003B2FF3"/>
    <w:rsid w:val="003B31B1"/>
    <w:rsid w:val="003B3214"/>
    <w:rsid w:val="003B3764"/>
    <w:rsid w:val="003B3AA2"/>
    <w:rsid w:val="003B42AE"/>
    <w:rsid w:val="003B4312"/>
    <w:rsid w:val="003B43B5"/>
    <w:rsid w:val="003B4400"/>
    <w:rsid w:val="003B519F"/>
    <w:rsid w:val="003B6185"/>
    <w:rsid w:val="003B61E6"/>
    <w:rsid w:val="003B61FD"/>
    <w:rsid w:val="003B647E"/>
    <w:rsid w:val="003B67D5"/>
    <w:rsid w:val="003B68DB"/>
    <w:rsid w:val="003B6C5F"/>
    <w:rsid w:val="003B7440"/>
    <w:rsid w:val="003B7B46"/>
    <w:rsid w:val="003C0461"/>
    <w:rsid w:val="003C07C1"/>
    <w:rsid w:val="003C081E"/>
    <w:rsid w:val="003C08E3"/>
    <w:rsid w:val="003C1285"/>
    <w:rsid w:val="003C1444"/>
    <w:rsid w:val="003C19B0"/>
    <w:rsid w:val="003C1BCC"/>
    <w:rsid w:val="003C1D9C"/>
    <w:rsid w:val="003C241D"/>
    <w:rsid w:val="003C24F6"/>
    <w:rsid w:val="003C25A8"/>
    <w:rsid w:val="003C2BD6"/>
    <w:rsid w:val="003C2BFA"/>
    <w:rsid w:val="003C2CA3"/>
    <w:rsid w:val="003C31DD"/>
    <w:rsid w:val="003C394C"/>
    <w:rsid w:val="003C3A5C"/>
    <w:rsid w:val="003C45C9"/>
    <w:rsid w:val="003C46E3"/>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194"/>
    <w:rsid w:val="003D6204"/>
    <w:rsid w:val="003D62A3"/>
    <w:rsid w:val="003D637B"/>
    <w:rsid w:val="003D647F"/>
    <w:rsid w:val="003D64B8"/>
    <w:rsid w:val="003D69B7"/>
    <w:rsid w:val="003D6B71"/>
    <w:rsid w:val="003D6C1C"/>
    <w:rsid w:val="003D6D25"/>
    <w:rsid w:val="003D6F7A"/>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C3"/>
    <w:rsid w:val="003E60F9"/>
    <w:rsid w:val="003E63C2"/>
    <w:rsid w:val="003E65AC"/>
    <w:rsid w:val="003E6FB1"/>
    <w:rsid w:val="003E74F3"/>
    <w:rsid w:val="003E78BD"/>
    <w:rsid w:val="003E791C"/>
    <w:rsid w:val="003E7A9A"/>
    <w:rsid w:val="003E7B09"/>
    <w:rsid w:val="003E7BDE"/>
    <w:rsid w:val="003F0000"/>
    <w:rsid w:val="003F05A8"/>
    <w:rsid w:val="003F063B"/>
    <w:rsid w:val="003F09BF"/>
    <w:rsid w:val="003F0DEC"/>
    <w:rsid w:val="003F0F9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4DB"/>
    <w:rsid w:val="003F666A"/>
    <w:rsid w:val="003F6726"/>
    <w:rsid w:val="003F67FA"/>
    <w:rsid w:val="003F6D5D"/>
    <w:rsid w:val="003F719C"/>
    <w:rsid w:val="003F7797"/>
    <w:rsid w:val="003F78CE"/>
    <w:rsid w:val="0040013B"/>
    <w:rsid w:val="00400523"/>
    <w:rsid w:val="0040055E"/>
    <w:rsid w:val="0040055F"/>
    <w:rsid w:val="004007E9"/>
    <w:rsid w:val="00400D70"/>
    <w:rsid w:val="004010EA"/>
    <w:rsid w:val="004015A5"/>
    <w:rsid w:val="004015BF"/>
    <w:rsid w:val="004017A6"/>
    <w:rsid w:val="00401CB5"/>
    <w:rsid w:val="00402420"/>
    <w:rsid w:val="004028EB"/>
    <w:rsid w:val="00402C60"/>
    <w:rsid w:val="00402E6C"/>
    <w:rsid w:val="00402EDE"/>
    <w:rsid w:val="00402EE5"/>
    <w:rsid w:val="004039FF"/>
    <w:rsid w:val="00403CA1"/>
    <w:rsid w:val="004044EE"/>
    <w:rsid w:val="0040463B"/>
    <w:rsid w:val="004047B0"/>
    <w:rsid w:val="00404E42"/>
    <w:rsid w:val="004052BA"/>
    <w:rsid w:val="00405380"/>
    <w:rsid w:val="0040581D"/>
    <w:rsid w:val="004058A2"/>
    <w:rsid w:val="00405A75"/>
    <w:rsid w:val="00405D22"/>
    <w:rsid w:val="00406081"/>
    <w:rsid w:val="004060F0"/>
    <w:rsid w:val="00406708"/>
    <w:rsid w:val="0040684A"/>
    <w:rsid w:val="00406A4F"/>
    <w:rsid w:val="00407055"/>
    <w:rsid w:val="0040705F"/>
    <w:rsid w:val="00407230"/>
    <w:rsid w:val="004077DC"/>
    <w:rsid w:val="00407BA7"/>
    <w:rsid w:val="004106D4"/>
    <w:rsid w:val="004106E7"/>
    <w:rsid w:val="00410BAF"/>
    <w:rsid w:val="00410CFE"/>
    <w:rsid w:val="00410F6D"/>
    <w:rsid w:val="004110A5"/>
    <w:rsid w:val="00411A4F"/>
    <w:rsid w:val="00411D5F"/>
    <w:rsid w:val="00411E1E"/>
    <w:rsid w:val="00411E58"/>
    <w:rsid w:val="0041208C"/>
    <w:rsid w:val="00412176"/>
    <w:rsid w:val="004121DB"/>
    <w:rsid w:val="00412469"/>
    <w:rsid w:val="004128A7"/>
    <w:rsid w:val="004128E3"/>
    <w:rsid w:val="004130C2"/>
    <w:rsid w:val="004136EE"/>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9E4"/>
    <w:rsid w:val="00416F54"/>
    <w:rsid w:val="00417155"/>
    <w:rsid w:val="004173EE"/>
    <w:rsid w:val="004201B0"/>
    <w:rsid w:val="004206C4"/>
    <w:rsid w:val="00420745"/>
    <w:rsid w:val="0042077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56"/>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6FB1"/>
    <w:rsid w:val="0042700C"/>
    <w:rsid w:val="0042717E"/>
    <w:rsid w:val="004273DE"/>
    <w:rsid w:val="0042785B"/>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D9"/>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911"/>
    <w:rsid w:val="00446C7F"/>
    <w:rsid w:val="004472D9"/>
    <w:rsid w:val="00447321"/>
    <w:rsid w:val="004475C1"/>
    <w:rsid w:val="0044770C"/>
    <w:rsid w:val="004478E3"/>
    <w:rsid w:val="00447AD4"/>
    <w:rsid w:val="00447B15"/>
    <w:rsid w:val="00447C3B"/>
    <w:rsid w:val="00447E11"/>
    <w:rsid w:val="00447E35"/>
    <w:rsid w:val="004500FD"/>
    <w:rsid w:val="004501CD"/>
    <w:rsid w:val="00450399"/>
    <w:rsid w:val="00450813"/>
    <w:rsid w:val="004509D3"/>
    <w:rsid w:val="00450D99"/>
    <w:rsid w:val="00450ED7"/>
    <w:rsid w:val="004510A8"/>
    <w:rsid w:val="004510F1"/>
    <w:rsid w:val="004513C4"/>
    <w:rsid w:val="00451F2E"/>
    <w:rsid w:val="004523EB"/>
    <w:rsid w:val="004525E4"/>
    <w:rsid w:val="00452998"/>
    <w:rsid w:val="00452D7A"/>
    <w:rsid w:val="004530B0"/>
    <w:rsid w:val="00453616"/>
    <w:rsid w:val="0045465B"/>
    <w:rsid w:val="00454DDF"/>
    <w:rsid w:val="00455050"/>
    <w:rsid w:val="004550F3"/>
    <w:rsid w:val="004552AA"/>
    <w:rsid w:val="004555E5"/>
    <w:rsid w:val="00455AD1"/>
    <w:rsid w:val="004560C1"/>
    <w:rsid w:val="0045615A"/>
    <w:rsid w:val="00456A06"/>
    <w:rsid w:val="00456F88"/>
    <w:rsid w:val="0045717D"/>
    <w:rsid w:val="00457B2F"/>
    <w:rsid w:val="00460110"/>
    <w:rsid w:val="004601CE"/>
    <w:rsid w:val="00460546"/>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4915"/>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314"/>
    <w:rsid w:val="00485726"/>
    <w:rsid w:val="004857E0"/>
    <w:rsid w:val="00485BD7"/>
    <w:rsid w:val="0048608C"/>
    <w:rsid w:val="00486790"/>
    <w:rsid w:val="004868AD"/>
    <w:rsid w:val="004868CA"/>
    <w:rsid w:val="00486C98"/>
    <w:rsid w:val="00486D05"/>
    <w:rsid w:val="00486D75"/>
    <w:rsid w:val="004872EC"/>
    <w:rsid w:val="00487485"/>
    <w:rsid w:val="004876B1"/>
    <w:rsid w:val="00487A87"/>
    <w:rsid w:val="00487AF3"/>
    <w:rsid w:val="00490028"/>
    <w:rsid w:val="00490142"/>
    <w:rsid w:val="004901C0"/>
    <w:rsid w:val="00490446"/>
    <w:rsid w:val="00490696"/>
    <w:rsid w:val="004906D4"/>
    <w:rsid w:val="004908D8"/>
    <w:rsid w:val="00490BFC"/>
    <w:rsid w:val="00490C7C"/>
    <w:rsid w:val="004911F1"/>
    <w:rsid w:val="004916C8"/>
    <w:rsid w:val="00491979"/>
    <w:rsid w:val="004919B5"/>
    <w:rsid w:val="00491AC8"/>
    <w:rsid w:val="0049280A"/>
    <w:rsid w:val="00492C35"/>
    <w:rsid w:val="00492E4A"/>
    <w:rsid w:val="0049334D"/>
    <w:rsid w:val="0049340A"/>
    <w:rsid w:val="00493797"/>
    <w:rsid w:val="004938E6"/>
    <w:rsid w:val="00493C2A"/>
    <w:rsid w:val="00494F3B"/>
    <w:rsid w:val="00495120"/>
    <w:rsid w:val="004957E0"/>
    <w:rsid w:val="004958F6"/>
    <w:rsid w:val="00495A2F"/>
    <w:rsid w:val="00496952"/>
    <w:rsid w:val="00496F8A"/>
    <w:rsid w:val="0049792A"/>
    <w:rsid w:val="004A03F3"/>
    <w:rsid w:val="004A1472"/>
    <w:rsid w:val="004A1C12"/>
    <w:rsid w:val="004A202A"/>
    <w:rsid w:val="004A2301"/>
    <w:rsid w:val="004A24B4"/>
    <w:rsid w:val="004A2643"/>
    <w:rsid w:val="004A2CB8"/>
    <w:rsid w:val="004A2D0A"/>
    <w:rsid w:val="004A309B"/>
    <w:rsid w:val="004A3648"/>
    <w:rsid w:val="004A368B"/>
    <w:rsid w:val="004A3743"/>
    <w:rsid w:val="004A39CF"/>
    <w:rsid w:val="004A3B03"/>
    <w:rsid w:val="004A431E"/>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83D"/>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40"/>
    <w:rsid w:val="004B24C6"/>
    <w:rsid w:val="004B2835"/>
    <w:rsid w:val="004B2B1D"/>
    <w:rsid w:val="004B2D45"/>
    <w:rsid w:val="004B3045"/>
    <w:rsid w:val="004B3957"/>
    <w:rsid w:val="004B469C"/>
    <w:rsid w:val="004B4A17"/>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194"/>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0A4"/>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4A"/>
    <w:rsid w:val="004D0094"/>
    <w:rsid w:val="004D068C"/>
    <w:rsid w:val="004D0766"/>
    <w:rsid w:val="004D1159"/>
    <w:rsid w:val="004D135B"/>
    <w:rsid w:val="004D14A0"/>
    <w:rsid w:val="004D1562"/>
    <w:rsid w:val="004D17FF"/>
    <w:rsid w:val="004D199D"/>
    <w:rsid w:val="004D1B12"/>
    <w:rsid w:val="004D21E8"/>
    <w:rsid w:val="004D2220"/>
    <w:rsid w:val="004D31FE"/>
    <w:rsid w:val="004D36DB"/>
    <w:rsid w:val="004D37BC"/>
    <w:rsid w:val="004D3909"/>
    <w:rsid w:val="004D3C91"/>
    <w:rsid w:val="004D4053"/>
    <w:rsid w:val="004D441F"/>
    <w:rsid w:val="004D464D"/>
    <w:rsid w:val="004D47FD"/>
    <w:rsid w:val="004D4F84"/>
    <w:rsid w:val="004D508C"/>
    <w:rsid w:val="004D5C92"/>
    <w:rsid w:val="004D5F14"/>
    <w:rsid w:val="004D637B"/>
    <w:rsid w:val="004D64A1"/>
    <w:rsid w:val="004D65A1"/>
    <w:rsid w:val="004D705D"/>
    <w:rsid w:val="004D7322"/>
    <w:rsid w:val="004D7A38"/>
    <w:rsid w:val="004D7D79"/>
    <w:rsid w:val="004E02ED"/>
    <w:rsid w:val="004E0624"/>
    <w:rsid w:val="004E0D6C"/>
    <w:rsid w:val="004E113C"/>
    <w:rsid w:val="004E1531"/>
    <w:rsid w:val="004E1E00"/>
    <w:rsid w:val="004E1E45"/>
    <w:rsid w:val="004E23D0"/>
    <w:rsid w:val="004E276A"/>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0D28"/>
    <w:rsid w:val="004F1108"/>
    <w:rsid w:val="004F122C"/>
    <w:rsid w:val="004F1288"/>
    <w:rsid w:val="004F17EB"/>
    <w:rsid w:val="004F1811"/>
    <w:rsid w:val="004F1AFA"/>
    <w:rsid w:val="004F1DF5"/>
    <w:rsid w:val="004F28E0"/>
    <w:rsid w:val="004F32E0"/>
    <w:rsid w:val="004F339A"/>
    <w:rsid w:val="004F33B5"/>
    <w:rsid w:val="004F3773"/>
    <w:rsid w:val="004F3AA7"/>
    <w:rsid w:val="004F408B"/>
    <w:rsid w:val="004F4348"/>
    <w:rsid w:val="004F43C5"/>
    <w:rsid w:val="004F4889"/>
    <w:rsid w:val="004F4981"/>
    <w:rsid w:val="004F499B"/>
    <w:rsid w:val="004F4C2C"/>
    <w:rsid w:val="004F5215"/>
    <w:rsid w:val="004F5289"/>
    <w:rsid w:val="004F52A8"/>
    <w:rsid w:val="004F54D8"/>
    <w:rsid w:val="004F5916"/>
    <w:rsid w:val="004F5A3C"/>
    <w:rsid w:val="004F622E"/>
    <w:rsid w:val="004F62A5"/>
    <w:rsid w:val="004F6321"/>
    <w:rsid w:val="004F6325"/>
    <w:rsid w:val="004F64A0"/>
    <w:rsid w:val="004F67D5"/>
    <w:rsid w:val="004F710A"/>
    <w:rsid w:val="004F72C5"/>
    <w:rsid w:val="004F78EC"/>
    <w:rsid w:val="004F79FB"/>
    <w:rsid w:val="004F7AD7"/>
    <w:rsid w:val="005002EF"/>
    <w:rsid w:val="005008D7"/>
    <w:rsid w:val="00501ABB"/>
    <w:rsid w:val="00501E10"/>
    <w:rsid w:val="00501FB6"/>
    <w:rsid w:val="005021AF"/>
    <w:rsid w:val="00502829"/>
    <w:rsid w:val="005028F9"/>
    <w:rsid w:val="00503A34"/>
    <w:rsid w:val="00503C23"/>
    <w:rsid w:val="0050425D"/>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1FE"/>
    <w:rsid w:val="00510408"/>
    <w:rsid w:val="00510607"/>
    <w:rsid w:val="00510DD2"/>
    <w:rsid w:val="00510EC1"/>
    <w:rsid w:val="00510FD3"/>
    <w:rsid w:val="005111B6"/>
    <w:rsid w:val="005112B5"/>
    <w:rsid w:val="005112C2"/>
    <w:rsid w:val="0051142D"/>
    <w:rsid w:val="005117D3"/>
    <w:rsid w:val="00511891"/>
    <w:rsid w:val="00511A91"/>
    <w:rsid w:val="00511C1F"/>
    <w:rsid w:val="005122F2"/>
    <w:rsid w:val="00512334"/>
    <w:rsid w:val="00512C72"/>
    <w:rsid w:val="00512DC1"/>
    <w:rsid w:val="005132F1"/>
    <w:rsid w:val="00513996"/>
    <w:rsid w:val="00513CF6"/>
    <w:rsid w:val="00514070"/>
    <w:rsid w:val="0051409B"/>
    <w:rsid w:val="0051441E"/>
    <w:rsid w:val="00514BC1"/>
    <w:rsid w:val="00515321"/>
    <w:rsid w:val="00515576"/>
    <w:rsid w:val="00515768"/>
    <w:rsid w:val="00515776"/>
    <w:rsid w:val="00515DAC"/>
    <w:rsid w:val="00515E5C"/>
    <w:rsid w:val="00515E74"/>
    <w:rsid w:val="00516849"/>
    <w:rsid w:val="00516B29"/>
    <w:rsid w:val="00516BB2"/>
    <w:rsid w:val="00516E44"/>
    <w:rsid w:val="0051731C"/>
    <w:rsid w:val="005176E6"/>
    <w:rsid w:val="005179D1"/>
    <w:rsid w:val="005179F0"/>
    <w:rsid w:val="00520149"/>
    <w:rsid w:val="00520E06"/>
    <w:rsid w:val="005211B8"/>
    <w:rsid w:val="0052152B"/>
    <w:rsid w:val="005215AC"/>
    <w:rsid w:val="005216C9"/>
    <w:rsid w:val="0052193D"/>
    <w:rsid w:val="0052212B"/>
    <w:rsid w:val="00522141"/>
    <w:rsid w:val="005223C8"/>
    <w:rsid w:val="00522BC4"/>
    <w:rsid w:val="005237AA"/>
    <w:rsid w:val="00523F00"/>
    <w:rsid w:val="00524B58"/>
    <w:rsid w:val="00524C4F"/>
    <w:rsid w:val="0052552A"/>
    <w:rsid w:val="005259AD"/>
    <w:rsid w:val="00525E4A"/>
    <w:rsid w:val="00525EFB"/>
    <w:rsid w:val="00525FF9"/>
    <w:rsid w:val="00526194"/>
    <w:rsid w:val="005261C8"/>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2EBB"/>
    <w:rsid w:val="005331FD"/>
    <w:rsid w:val="005332B4"/>
    <w:rsid w:val="005335E7"/>
    <w:rsid w:val="005338C3"/>
    <w:rsid w:val="00533E2E"/>
    <w:rsid w:val="0053411D"/>
    <w:rsid w:val="0053418A"/>
    <w:rsid w:val="005341CA"/>
    <w:rsid w:val="00534452"/>
    <w:rsid w:val="00534D33"/>
    <w:rsid w:val="00534D43"/>
    <w:rsid w:val="005350A1"/>
    <w:rsid w:val="0053535B"/>
    <w:rsid w:val="005356E0"/>
    <w:rsid w:val="00535CC7"/>
    <w:rsid w:val="00535CD5"/>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CE5"/>
    <w:rsid w:val="00537E5B"/>
    <w:rsid w:val="00537F00"/>
    <w:rsid w:val="0054016D"/>
    <w:rsid w:val="00540201"/>
    <w:rsid w:val="0054021C"/>
    <w:rsid w:val="00540261"/>
    <w:rsid w:val="005402EC"/>
    <w:rsid w:val="005408EE"/>
    <w:rsid w:val="005409D5"/>
    <w:rsid w:val="00540B43"/>
    <w:rsid w:val="00540B5B"/>
    <w:rsid w:val="00540C62"/>
    <w:rsid w:val="00540D01"/>
    <w:rsid w:val="00540ECC"/>
    <w:rsid w:val="00540F76"/>
    <w:rsid w:val="00542D8C"/>
    <w:rsid w:val="00542F2A"/>
    <w:rsid w:val="0054369F"/>
    <w:rsid w:val="00543766"/>
    <w:rsid w:val="00543A2B"/>
    <w:rsid w:val="00543AD8"/>
    <w:rsid w:val="00543D5A"/>
    <w:rsid w:val="00543F97"/>
    <w:rsid w:val="00543FD5"/>
    <w:rsid w:val="00544B84"/>
    <w:rsid w:val="00544DA5"/>
    <w:rsid w:val="00544EC4"/>
    <w:rsid w:val="005452E7"/>
    <w:rsid w:val="00545458"/>
    <w:rsid w:val="00545BD1"/>
    <w:rsid w:val="00546BF0"/>
    <w:rsid w:val="00547003"/>
    <w:rsid w:val="00547639"/>
    <w:rsid w:val="0054771A"/>
    <w:rsid w:val="00547858"/>
    <w:rsid w:val="00547917"/>
    <w:rsid w:val="00547BFD"/>
    <w:rsid w:val="00547CDB"/>
    <w:rsid w:val="00547CFD"/>
    <w:rsid w:val="0055029C"/>
    <w:rsid w:val="0055046B"/>
    <w:rsid w:val="00551380"/>
    <w:rsid w:val="00551A24"/>
    <w:rsid w:val="00551CC2"/>
    <w:rsid w:val="00552787"/>
    <w:rsid w:val="00552BCB"/>
    <w:rsid w:val="00552EB8"/>
    <w:rsid w:val="00553EAA"/>
    <w:rsid w:val="00554187"/>
    <w:rsid w:val="005544B0"/>
    <w:rsid w:val="00554F42"/>
    <w:rsid w:val="0055501E"/>
    <w:rsid w:val="005550EC"/>
    <w:rsid w:val="0055563C"/>
    <w:rsid w:val="00555BFD"/>
    <w:rsid w:val="00555F5C"/>
    <w:rsid w:val="0055621F"/>
    <w:rsid w:val="0055627B"/>
    <w:rsid w:val="005562AF"/>
    <w:rsid w:val="0055630D"/>
    <w:rsid w:val="005564EE"/>
    <w:rsid w:val="00556702"/>
    <w:rsid w:val="00556A54"/>
    <w:rsid w:val="00556BE2"/>
    <w:rsid w:val="00556C2E"/>
    <w:rsid w:val="00556C5D"/>
    <w:rsid w:val="0055789D"/>
    <w:rsid w:val="00557CE7"/>
    <w:rsid w:val="00557D69"/>
    <w:rsid w:val="00560782"/>
    <w:rsid w:val="005607F7"/>
    <w:rsid w:val="00560A19"/>
    <w:rsid w:val="00560C95"/>
    <w:rsid w:val="00560E53"/>
    <w:rsid w:val="00560E56"/>
    <w:rsid w:val="00560F17"/>
    <w:rsid w:val="005611FB"/>
    <w:rsid w:val="005612DD"/>
    <w:rsid w:val="005613A4"/>
    <w:rsid w:val="005615BF"/>
    <w:rsid w:val="00561602"/>
    <w:rsid w:val="00561651"/>
    <w:rsid w:val="00561660"/>
    <w:rsid w:val="005618E1"/>
    <w:rsid w:val="005619D3"/>
    <w:rsid w:val="00561A80"/>
    <w:rsid w:val="00561C42"/>
    <w:rsid w:val="0056268F"/>
    <w:rsid w:val="0056279D"/>
    <w:rsid w:val="00562D42"/>
    <w:rsid w:val="00562DBF"/>
    <w:rsid w:val="00562EFE"/>
    <w:rsid w:val="00562FA6"/>
    <w:rsid w:val="0056320B"/>
    <w:rsid w:val="00563DC9"/>
    <w:rsid w:val="0056437E"/>
    <w:rsid w:val="00564BAD"/>
    <w:rsid w:val="00564C97"/>
    <w:rsid w:val="00565530"/>
    <w:rsid w:val="005655B9"/>
    <w:rsid w:val="00565737"/>
    <w:rsid w:val="005657C6"/>
    <w:rsid w:val="00565A23"/>
    <w:rsid w:val="00565A4A"/>
    <w:rsid w:val="00565C43"/>
    <w:rsid w:val="00565C80"/>
    <w:rsid w:val="00565CFE"/>
    <w:rsid w:val="00565D3E"/>
    <w:rsid w:val="00565E2B"/>
    <w:rsid w:val="0056633C"/>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C42"/>
    <w:rsid w:val="00571F6A"/>
    <w:rsid w:val="005721E3"/>
    <w:rsid w:val="00572272"/>
    <w:rsid w:val="0057259E"/>
    <w:rsid w:val="00572A4C"/>
    <w:rsid w:val="0057313F"/>
    <w:rsid w:val="005731AB"/>
    <w:rsid w:val="005733CF"/>
    <w:rsid w:val="0057349D"/>
    <w:rsid w:val="005735BB"/>
    <w:rsid w:val="00573737"/>
    <w:rsid w:val="00573FFE"/>
    <w:rsid w:val="00574617"/>
    <w:rsid w:val="0057467A"/>
    <w:rsid w:val="00574AEE"/>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302"/>
    <w:rsid w:val="005777FC"/>
    <w:rsid w:val="00577FC0"/>
    <w:rsid w:val="00580353"/>
    <w:rsid w:val="0058061B"/>
    <w:rsid w:val="00581323"/>
    <w:rsid w:val="005816D4"/>
    <w:rsid w:val="00581989"/>
    <w:rsid w:val="005821B2"/>
    <w:rsid w:val="005826A6"/>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877B2"/>
    <w:rsid w:val="00590424"/>
    <w:rsid w:val="00590A4B"/>
    <w:rsid w:val="00590B63"/>
    <w:rsid w:val="00590BEB"/>
    <w:rsid w:val="005912CD"/>
    <w:rsid w:val="005916A3"/>
    <w:rsid w:val="005917ED"/>
    <w:rsid w:val="005922B2"/>
    <w:rsid w:val="0059239F"/>
    <w:rsid w:val="00592419"/>
    <w:rsid w:val="0059252A"/>
    <w:rsid w:val="0059278E"/>
    <w:rsid w:val="00592BDF"/>
    <w:rsid w:val="00592C5F"/>
    <w:rsid w:val="00593305"/>
    <w:rsid w:val="0059352D"/>
    <w:rsid w:val="0059418F"/>
    <w:rsid w:val="00594B8B"/>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A3B"/>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DC"/>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1A"/>
    <w:rsid w:val="005B3470"/>
    <w:rsid w:val="005B38CD"/>
    <w:rsid w:val="005B3A5B"/>
    <w:rsid w:val="005B3DD4"/>
    <w:rsid w:val="005B3E0F"/>
    <w:rsid w:val="005B43F9"/>
    <w:rsid w:val="005B486B"/>
    <w:rsid w:val="005B4B44"/>
    <w:rsid w:val="005B4BBA"/>
    <w:rsid w:val="005B5543"/>
    <w:rsid w:val="005B5731"/>
    <w:rsid w:val="005B5E72"/>
    <w:rsid w:val="005B68BC"/>
    <w:rsid w:val="005B6911"/>
    <w:rsid w:val="005B6ADD"/>
    <w:rsid w:val="005B7146"/>
    <w:rsid w:val="005B741B"/>
    <w:rsid w:val="005B75D2"/>
    <w:rsid w:val="005B7A3B"/>
    <w:rsid w:val="005B7FED"/>
    <w:rsid w:val="005C01F5"/>
    <w:rsid w:val="005C022C"/>
    <w:rsid w:val="005C0232"/>
    <w:rsid w:val="005C0769"/>
    <w:rsid w:val="005C0872"/>
    <w:rsid w:val="005C0AF6"/>
    <w:rsid w:val="005C0D62"/>
    <w:rsid w:val="005C132D"/>
    <w:rsid w:val="005C1525"/>
    <w:rsid w:val="005C155D"/>
    <w:rsid w:val="005C1C25"/>
    <w:rsid w:val="005C1C9E"/>
    <w:rsid w:val="005C22EB"/>
    <w:rsid w:val="005C282A"/>
    <w:rsid w:val="005C2A66"/>
    <w:rsid w:val="005C2E7D"/>
    <w:rsid w:val="005C319A"/>
    <w:rsid w:val="005C3344"/>
    <w:rsid w:val="005C36B3"/>
    <w:rsid w:val="005C378D"/>
    <w:rsid w:val="005C3DE8"/>
    <w:rsid w:val="005C3EE6"/>
    <w:rsid w:val="005C44A7"/>
    <w:rsid w:val="005C4AEE"/>
    <w:rsid w:val="005C5103"/>
    <w:rsid w:val="005C5697"/>
    <w:rsid w:val="005C5B01"/>
    <w:rsid w:val="005C5FA2"/>
    <w:rsid w:val="005C6AAE"/>
    <w:rsid w:val="005C6DA4"/>
    <w:rsid w:val="005C765A"/>
    <w:rsid w:val="005C765B"/>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3C4"/>
    <w:rsid w:val="005D5622"/>
    <w:rsid w:val="005D5B70"/>
    <w:rsid w:val="005D5C79"/>
    <w:rsid w:val="005D5E48"/>
    <w:rsid w:val="005D614A"/>
    <w:rsid w:val="005D6D38"/>
    <w:rsid w:val="005D7006"/>
    <w:rsid w:val="005D7327"/>
    <w:rsid w:val="005D74B3"/>
    <w:rsid w:val="005D751F"/>
    <w:rsid w:val="005D76BD"/>
    <w:rsid w:val="005E042A"/>
    <w:rsid w:val="005E051F"/>
    <w:rsid w:val="005E0660"/>
    <w:rsid w:val="005E06EB"/>
    <w:rsid w:val="005E18A2"/>
    <w:rsid w:val="005E1A1A"/>
    <w:rsid w:val="005E1A7C"/>
    <w:rsid w:val="005E210F"/>
    <w:rsid w:val="005E21C7"/>
    <w:rsid w:val="005E2622"/>
    <w:rsid w:val="005E2632"/>
    <w:rsid w:val="005E27F6"/>
    <w:rsid w:val="005E2D78"/>
    <w:rsid w:val="005E2F13"/>
    <w:rsid w:val="005E3856"/>
    <w:rsid w:val="005E39B4"/>
    <w:rsid w:val="005E45A1"/>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865"/>
    <w:rsid w:val="005F09BF"/>
    <w:rsid w:val="005F0D99"/>
    <w:rsid w:val="005F0E35"/>
    <w:rsid w:val="005F0EAD"/>
    <w:rsid w:val="005F11B5"/>
    <w:rsid w:val="005F12F3"/>
    <w:rsid w:val="005F13A8"/>
    <w:rsid w:val="005F1DB5"/>
    <w:rsid w:val="005F1F02"/>
    <w:rsid w:val="005F2950"/>
    <w:rsid w:val="005F29D4"/>
    <w:rsid w:val="005F2C71"/>
    <w:rsid w:val="005F2E83"/>
    <w:rsid w:val="005F3084"/>
    <w:rsid w:val="005F3282"/>
    <w:rsid w:val="005F32AD"/>
    <w:rsid w:val="005F330A"/>
    <w:rsid w:val="005F3560"/>
    <w:rsid w:val="005F3615"/>
    <w:rsid w:val="005F38E1"/>
    <w:rsid w:val="005F4160"/>
    <w:rsid w:val="005F4462"/>
    <w:rsid w:val="005F44C0"/>
    <w:rsid w:val="005F4732"/>
    <w:rsid w:val="005F4956"/>
    <w:rsid w:val="005F5029"/>
    <w:rsid w:val="005F5A83"/>
    <w:rsid w:val="005F5AE9"/>
    <w:rsid w:val="005F5B84"/>
    <w:rsid w:val="005F5B9A"/>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2F8"/>
    <w:rsid w:val="006016DC"/>
    <w:rsid w:val="00601886"/>
    <w:rsid w:val="006018C5"/>
    <w:rsid w:val="00601A67"/>
    <w:rsid w:val="00602402"/>
    <w:rsid w:val="00602672"/>
    <w:rsid w:val="00602BD8"/>
    <w:rsid w:val="00602DAD"/>
    <w:rsid w:val="0060309B"/>
    <w:rsid w:val="0060313A"/>
    <w:rsid w:val="006033F8"/>
    <w:rsid w:val="00603451"/>
    <w:rsid w:val="0060374B"/>
    <w:rsid w:val="00603869"/>
    <w:rsid w:val="00603BA8"/>
    <w:rsid w:val="00603D23"/>
    <w:rsid w:val="006045F2"/>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2A06"/>
    <w:rsid w:val="00613249"/>
    <w:rsid w:val="00613389"/>
    <w:rsid w:val="00614596"/>
    <w:rsid w:val="00614BDB"/>
    <w:rsid w:val="00614FFE"/>
    <w:rsid w:val="0061503E"/>
    <w:rsid w:val="006154B8"/>
    <w:rsid w:val="00616026"/>
    <w:rsid w:val="0061608F"/>
    <w:rsid w:val="00616369"/>
    <w:rsid w:val="006164F9"/>
    <w:rsid w:val="00616501"/>
    <w:rsid w:val="006165F3"/>
    <w:rsid w:val="006168D0"/>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50"/>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2B3E"/>
    <w:rsid w:val="006333A2"/>
    <w:rsid w:val="00633527"/>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78C"/>
    <w:rsid w:val="00643C70"/>
    <w:rsid w:val="00644A10"/>
    <w:rsid w:val="00644FB6"/>
    <w:rsid w:val="0064510C"/>
    <w:rsid w:val="0064598C"/>
    <w:rsid w:val="00646018"/>
    <w:rsid w:val="0064614B"/>
    <w:rsid w:val="00646A13"/>
    <w:rsid w:val="00646D07"/>
    <w:rsid w:val="00647028"/>
    <w:rsid w:val="00647382"/>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AF1"/>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30D7"/>
    <w:rsid w:val="0066373B"/>
    <w:rsid w:val="00665532"/>
    <w:rsid w:val="00665891"/>
    <w:rsid w:val="00665E45"/>
    <w:rsid w:val="00665FA7"/>
    <w:rsid w:val="00666087"/>
    <w:rsid w:val="00666206"/>
    <w:rsid w:val="00666267"/>
    <w:rsid w:val="0066664E"/>
    <w:rsid w:val="00666BC2"/>
    <w:rsid w:val="00666F04"/>
    <w:rsid w:val="00667853"/>
    <w:rsid w:val="0066790E"/>
    <w:rsid w:val="006679C9"/>
    <w:rsid w:val="00667D35"/>
    <w:rsid w:val="00667F90"/>
    <w:rsid w:val="006703EF"/>
    <w:rsid w:val="006703F7"/>
    <w:rsid w:val="00670460"/>
    <w:rsid w:val="0067049F"/>
    <w:rsid w:val="00670618"/>
    <w:rsid w:val="0067069D"/>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809"/>
    <w:rsid w:val="00675AA8"/>
    <w:rsid w:val="00675E87"/>
    <w:rsid w:val="00675EE0"/>
    <w:rsid w:val="00675F03"/>
    <w:rsid w:val="00677195"/>
    <w:rsid w:val="00677313"/>
    <w:rsid w:val="0067797D"/>
    <w:rsid w:val="00677F27"/>
    <w:rsid w:val="0068011F"/>
    <w:rsid w:val="00680587"/>
    <w:rsid w:val="00680757"/>
    <w:rsid w:val="00680D53"/>
    <w:rsid w:val="00681022"/>
    <w:rsid w:val="00681407"/>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8A5"/>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0C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4DB7"/>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0BD2"/>
    <w:rsid w:val="006B1147"/>
    <w:rsid w:val="006B19D0"/>
    <w:rsid w:val="006B1C26"/>
    <w:rsid w:val="006B1CF3"/>
    <w:rsid w:val="006B1D02"/>
    <w:rsid w:val="006B1D6B"/>
    <w:rsid w:val="006B2608"/>
    <w:rsid w:val="006B2800"/>
    <w:rsid w:val="006B304E"/>
    <w:rsid w:val="006B352E"/>
    <w:rsid w:val="006B3A73"/>
    <w:rsid w:val="006B3D9A"/>
    <w:rsid w:val="006B4079"/>
    <w:rsid w:val="006B44ED"/>
    <w:rsid w:val="006B451A"/>
    <w:rsid w:val="006B5229"/>
    <w:rsid w:val="006B61D5"/>
    <w:rsid w:val="006B6427"/>
    <w:rsid w:val="006B64EF"/>
    <w:rsid w:val="006B6547"/>
    <w:rsid w:val="006B6993"/>
    <w:rsid w:val="006B69BB"/>
    <w:rsid w:val="006B6CCE"/>
    <w:rsid w:val="006B71EB"/>
    <w:rsid w:val="006B73E6"/>
    <w:rsid w:val="006B7797"/>
    <w:rsid w:val="006B7EB5"/>
    <w:rsid w:val="006C0779"/>
    <w:rsid w:val="006C0787"/>
    <w:rsid w:val="006C08F0"/>
    <w:rsid w:val="006C0B52"/>
    <w:rsid w:val="006C0DCE"/>
    <w:rsid w:val="006C1246"/>
    <w:rsid w:val="006C1390"/>
    <w:rsid w:val="006C13AA"/>
    <w:rsid w:val="006C198E"/>
    <w:rsid w:val="006C1BF0"/>
    <w:rsid w:val="006C2012"/>
    <w:rsid w:val="006C21D7"/>
    <w:rsid w:val="006C256C"/>
    <w:rsid w:val="006C258D"/>
    <w:rsid w:val="006C2784"/>
    <w:rsid w:val="006C2BB5"/>
    <w:rsid w:val="006C2D47"/>
    <w:rsid w:val="006C2F2E"/>
    <w:rsid w:val="006C2FE3"/>
    <w:rsid w:val="006C3093"/>
    <w:rsid w:val="006C3504"/>
    <w:rsid w:val="006C351F"/>
    <w:rsid w:val="006C352B"/>
    <w:rsid w:val="006C36F8"/>
    <w:rsid w:val="006C38E3"/>
    <w:rsid w:val="006C3B23"/>
    <w:rsid w:val="006C465B"/>
    <w:rsid w:val="006C4832"/>
    <w:rsid w:val="006C4B4F"/>
    <w:rsid w:val="006C4EF3"/>
    <w:rsid w:val="006C53E1"/>
    <w:rsid w:val="006C55AF"/>
    <w:rsid w:val="006C5930"/>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789"/>
    <w:rsid w:val="006E0C4D"/>
    <w:rsid w:val="006E0E89"/>
    <w:rsid w:val="006E0F91"/>
    <w:rsid w:val="006E1142"/>
    <w:rsid w:val="006E15A2"/>
    <w:rsid w:val="006E164F"/>
    <w:rsid w:val="006E1C28"/>
    <w:rsid w:val="006E23A3"/>
    <w:rsid w:val="006E2893"/>
    <w:rsid w:val="006E28C6"/>
    <w:rsid w:val="006E2B1E"/>
    <w:rsid w:val="006E2DC5"/>
    <w:rsid w:val="006E3141"/>
    <w:rsid w:val="006E33B1"/>
    <w:rsid w:val="006E340B"/>
    <w:rsid w:val="006E3EE7"/>
    <w:rsid w:val="006E41EE"/>
    <w:rsid w:val="006E4ADB"/>
    <w:rsid w:val="006E5073"/>
    <w:rsid w:val="006E56DF"/>
    <w:rsid w:val="006E5942"/>
    <w:rsid w:val="006E5B56"/>
    <w:rsid w:val="006E5BDA"/>
    <w:rsid w:val="006E5C80"/>
    <w:rsid w:val="006E5CCF"/>
    <w:rsid w:val="006E5F0D"/>
    <w:rsid w:val="006E6639"/>
    <w:rsid w:val="006E698C"/>
    <w:rsid w:val="006E69E0"/>
    <w:rsid w:val="006E6BD5"/>
    <w:rsid w:val="006E6CFC"/>
    <w:rsid w:val="006E7761"/>
    <w:rsid w:val="006E7BCD"/>
    <w:rsid w:val="006F0298"/>
    <w:rsid w:val="006F0E8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5E83"/>
    <w:rsid w:val="006F6159"/>
    <w:rsid w:val="006F6684"/>
    <w:rsid w:val="006F6DF3"/>
    <w:rsid w:val="006F6F98"/>
    <w:rsid w:val="006F71FA"/>
    <w:rsid w:val="006F782B"/>
    <w:rsid w:val="006F782C"/>
    <w:rsid w:val="006F7930"/>
    <w:rsid w:val="006F7B8B"/>
    <w:rsid w:val="007005FB"/>
    <w:rsid w:val="0070063A"/>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CF"/>
    <w:rsid w:val="007069E7"/>
    <w:rsid w:val="00706B97"/>
    <w:rsid w:val="00706C3C"/>
    <w:rsid w:val="00706CCF"/>
    <w:rsid w:val="007075C7"/>
    <w:rsid w:val="00707C14"/>
    <w:rsid w:val="00707DB7"/>
    <w:rsid w:val="00707E0E"/>
    <w:rsid w:val="00707ECF"/>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142"/>
    <w:rsid w:val="0071683E"/>
    <w:rsid w:val="00716BEE"/>
    <w:rsid w:val="00717D51"/>
    <w:rsid w:val="00717FE4"/>
    <w:rsid w:val="00717FF7"/>
    <w:rsid w:val="00720FC6"/>
    <w:rsid w:val="00721650"/>
    <w:rsid w:val="0072171E"/>
    <w:rsid w:val="00721BE1"/>
    <w:rsid w:val="00721F39"/>
    <w:rsid w:val="00721F96"/>
    <w:rsid w:val="00722944"/>
    <w:rsid w:val="00722F06"/>
    <w:rsid w:val="00722FB5"/>
    <w:rsid w:val="007231C3"/>
    <w:rsid w:val="00723624"/>
    <w:rsid w:val="007238BD"/>
    <w:rsid w:val="007240A1"/>
    <w:rsid w:val="007243A8"/>
    <w:rsid w:val="0072448C"/>
    <w:rsid w:val="007247B8"/>
    <w:rsid w:val="00724ED5"/>
    <w:rsid w:val="007250C6"/>
    <w:rsid w:val="00725BBE"/>
    <w:rsid w:val="007264DC"/>
    <w:rsid w:val="007269F4"/>
    <w:rsid w:val="0072736B"/>
    <w:rsid w:val="00727573"/>
    <w:rsid w:val="0072771C"/>
    <w:rsid w:val="00727734"/>
    <w:rsid w:val="00730086"/>
    <w:rsid w:val="0073035C"/>
    <w:rsid w:val="00731609"/>
    <w:rsid w:val="007316D0"/>
    <w:rsid w:val="0073197D"/>
    <w:rsid w:val="0073199C"/>
    <w:rsid w:val="00731B65"/>
    <w:rsid w:val="00731ED2"/>
    <w:rsid w:val="00732BEE"/>
    <w:rsid w:val="0073388B"/>
    <w:rsid w:val="00733E96"/>
    <w:rsid w:val="007343D9"/>
    <w:rsid w:val="00734A27"/>
    <w:rsid w:val="007352FB"/>
    <w:rsid w:val="00735D55"/>
    <w:rsid w:val="00735D6E"/>
    <w:rsid w:val="00735DA7"/>
    <w:rsid w:val="00735E8C"/>
    <w:rsid w:val="00736217"/>
    <w:rsid w:val="00736865"/>
    <w:rsid w:val="007369A0"/>
    <w:rsid w:val="00736E24"/>
    <w:rsid w:val="007370A3"/>
    <w:rsid w:val="00737197"/>
    <w:rsid w:val="0073736E"/>
    <w:rsid w:val="00737567"/>
    <w:rsid w:val="007375A3"/>
    <w:rsid w:val="007375E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403"/>
    <w:rsid w:val="0074470B"/>
    <w:rsid w:val="007449A7"/>
    <w:rsid w:val="007454E1"/>
    <w:rsid w:val="007457A7"/>
    <w:rsid w:val="00745A0C"/>
    <w:rsid w:val="00745A78"/>
    <w:rsid w:val="00746325"/>
    <w:rsid w:val="007467F6"/>
    <w:rsid w:val="00746BF3"/>
    <w:rsid w:val="00746DBA"/>
    <w:rsid w:val="00746E88"/>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540"/>
    <w:rsid w:val="007529C6"/>
    <w:rsid w:val="00752A0A"/>
    <w:rsid w:val="00752C6C"/>
    <w:rsid w:val="0075314A"/>
    <w:rsid w:val="0075331D"/>
    <w:rsid w:val="00753CB0"/>
    <w:rsid w:val="00753CC1"/>
    <w:rsid w:val="00753F38"/>
    <w:rsid w:val="00754FA8"/>
    <w:rsid w:val="0075547D"/>
    <w:rsid w:val="00755687"/>
    <w:rsid w:val="00755C0E"/>
    <w:rsid w:val="0075623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0DB2"/>
    <w:rsid w:val="007611DA"/>
    <w:rsid w:val="00761263"/>
    <w:rsid w:val="007614C8"/>
    <w:rsid w:val="007614DA"/>
    <w:rsid w:val="007615B4"/>
    <w:rsid w:val="00761971"/>
    <w:rsid w:val="00762120"/>
    <w:rsid w:val="00762340"/>
    <w:rsid w:val="00762771"/>
    <w:rsid w:val="007628BA"/>
    <w:rsid w:val="00762C67"/>
    <w:rsid w:val="00762F0E"/>
    <w:rsid w:val="0076330F"/>
    <w:rsid w:val="00763949"/>
    <w:rsid w:val="007644DA"/>
    <w:rsid w:val="007649AD"/>
    <w:rsid w:val="00764A48"/>
    <w:rsid w:val="00764AE7"/>
    <w:rsid w:val="00764CEB"/>
    <w:rsid w:val="0076540B"/>
    <w:rsid w:val="0076578B"/>
    <w:rsid w:val="00765B71"/>
    <w:rsid w:val="00765D2A"/>
    <w:rsid w:val="007665F7"/>
    <w:rsid w:val="0076752C"/>
    <w:rsid w:val="00770461"/>
    <w:rsid w:val="007706D1"/>
    <w:rsid w:val="00770818"/>
    <w:rsid w:val="00770828"/>
    <w:rsid w:val="00770E9B"/>
    <w:rsid w:val="00771373"/>
    <w:rsid w:val="0077163B"/>
    <w:rsid w:val="00771832"/>
    <w:rsid w:val="00771B2D"/>
    <w:rsid w:val="00772130"/>
    <w:rsid w:val="007722A3"/>
    <w:rsid w:val="00772B4D"/>
    <w:rsid w:val="00772B6C"/>
    <w:rsid w:val="00772DA1"/>
    <w:rsid w:val="00772EC1"/>
    <w:rsid w:val="00772FD1"/>
    <w:rsid w:val="00773175"/>
    <w:rsid w:val="00773438"/>
    <w:rsid w:val="00774063"/>
    <w:rsid w:val="007741DE"/>
    <w:rsid w:val="0077466A"/>
    <w:rsid w:val="00774D27"/>
    <w:rsid w:val="00775036"/>
    <w:rsid w:val="0077505B"/>
    <w:rsid w:val="007753CA"/>
    <w:rsid w:val="007753E4"/>
    <w:rsid w:val="007763C3"/>
    <w:rsid w:val="007764D8"/>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750"/>
    <w:rsid w:val="00782A1E"/>
    <w:rsid w:val="00782B70"/>
    <w:rsid w:val="00782EDE"/>
    <w:rsid w:val="007836F7"/>
    <w:rsid w:val="007838AF"/>
    <w:rsid w:val="00783C9D"/>
    <w:rsid w:val="00784568"/>
    <w:rsid w:val="00784584"/>
    <w:rsid w:val="007849DE"/>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5D5"/>
    <w:rsid w:val="00787644"/>
    <w:rsid w:val="00787922"/>
    <w:rsid w:val="00787D61"/>
    <w:rsid w:val="00787F76"/>
    <w:rsid w:val="00787FC2"/>
    <w:rsid w:val="0079046E"/>
    <w:rsid w:val="007905DB"/>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C07"/>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6AA"/>
    <w:rsid w:val="00797846"/>
    <w:rsid w:val="00797B4B"/>
    <w:rsid w:val="00797D72"/>
    <w:rsid w:val="00797E52"/>
    <w:rsid w:val="007A03A7"/>
    <w:rsid w:val="007A0555"/>
    <w:rsid w:val="007A07E4"/>
    <w:rsid w:val="007A160A"/>
    <w:rsid w:val="007A1D2E"/>
    <w:rsid w:val="007A1E64"/>
    <w:rsid w:val="007A2095"/>
    <w:rsid w:val="007A2516"/>
    <w:rsid w:val="007A2625"/>
    <w:rsid w:val="007A30BC"/>
    <w:rsid w:val="007A373A"/>
    <w:rsid w:val="007A3B8D"/>
    <w:rsid w:val="007A3E81"/>
    <w:rsid w:val="007A408D"/>
    <w:rsid w:val="007A42AA"/>
    <w:rsid w:val="007A43B6"/>
    <w:rsid w:val="007A44FF"/>
    <w:rsid w:val="007A4775"/>
    <w:rsid w:val="007A4858"/>
    <w:rsid w:val="007A5125"/>
    <w:rsid w:val="007A524B"/>
    <w:rsid w:val="007A524E"/>
    <w:rsid w:val="007A5289"/>
    <w:rsid w:val="007A52C7"/>
    <w:rsid w:val="007A52F8"/>
    <w:rsid w:val="007A5375"/>
    <w:rsid w:val="007A549F"/>
    <w:rsid w:val="007A54E8"/>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CF6"/>
    <w:rsid w:val="007B1E6D"/>
    <w:rsid w:val="007B21B9"/>
    <w:rsid w:val="007B2323"/>
    <w:rsid w:val="007B23A3"/>
    <w:rsid w:val="007B2565"/>
    <w:rsid w:val="007B27AE"/>
    <w:rsid w:val="007B2C4F"/>
    <w:rsid w:val="007B2E5D"/>
    <w:rsid w:val="007B328B"/>
    <w:rsid w:val="007B3619"/>
    <w:rsid w:val="007B36B5"/>
    <w:rsid w:val="007B3C99"/>
    <w:rsid w:val="007B3F8C"/>
    <w:rsid w:val="007B4004"/>
    <w:rsid w:val="007B4377"/>
    <w:rsid w:val="007B451D"/>
    <w:rsid w:val="007B47B5"/>
    <w:rsid w:val="007B493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20D2"/>
    <w:rsid w:val="007C2F96"/>
    <w:rsid w:val="007C34AF"/>
    <w:rsid w:val="007C35D9"/>
    <w:rsid w:val="007C35E8"/>
    <w:rsid w:val="007C38DF"/>
    <w:rsid w:val="007C3B87"/>
    <w:rsid w:val="007C445A"/>
    <w:rsid w:val="007C475E"/>
    <w:rsid w:val="007C476B"/>
    <w:rsid w:val="007C56C0"/>
    <w:rsid w:val="007C58FB"/>
    <w:rsid w:val="007C5912"/>
    <w:rsid w:val="007C5B4C"/>
    <w:rsid w:val="007C5BC2"/>
    <w:rsid w:val="007C5D2B"/>
    <w:rsid w:val="007C5DDD"/>
    <w:rsid w:val="007C60CD"/>
    <w:rsid w:val="007C65D2"/>
    <w:rsid w:val="007C673B"/>
    <w:rsid w:val="007C6820"/>
    <w:rsid w:val="007C69DE"/>
    <w:rsid w:val="007C6B9D"/>
    <w:rsid w:val="007C6DDC"/>
    <w:rsid w:val="007C6FEA"/>
    <w:rsid w:val="007C6FF0"/>
    <w:rsid w:val="007C705A"/>
    <w:rsid w:val="007C7613"/>
    <w:rsid w:val="007C7945"/>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244"/>
    <w:rsid w:val="007D230C"/>
    <w:rsid w:val="007D25B8"/>
    <w:rsid w:val="007D25F5"/>
    <w:rsid w:val="007D282C"/>
    <w:rsid w:val="007D292E"/>
    <w:rsid w:val="007D2C01"/>
    <w:rsid w:val="007D2D3C"/>
    <w:rsid w:val="007D2ED1"/>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BD0"/>
    <w:rsid w:val="007D6DA2"/>
    <w:rsid w:val="007D7314"/>
    <w:rsid w:val="007D7A24"/>
    <w:rsid w:val="007E006C"/>
    <w:rsid w:val="007E00D7"/>
    <w:rsid w:val="007E023C"/>
    <w:rsid w:val="007E0594"/>
    <w:rsid w:val="007E08C2"/>
    <w:rsid w:val="007E096D"/>
    <w:rsid w:val="007E0F70"/>
    <w:rsid w:val="007E1511"/>
    <w:rsid w:val="007E1695"/>
    <w:rsid w:val="007E1811"/>
    <w:rsid w:val="007E193E"/>
    <w:rsid w:val="007E2692"/>
    <w:rsid w:val="007E3368"/>
    <w:rsid w:val="007E351C"/>
    <w:rsid w:val="007E35C9"/>
    <w:rsid w:val="007E377C"/>
    <w:rsid w:val="007E3AD4"/>
    <w:rsid w:val="007E3F6F"/>
    <w:rsid w:val="007E4021"/>
    <w:rsid w:val="007E42D2"/>
    <w:rsid w:val="007E4497"/>
    <w:rsid w:val="007E4A6C"/>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37C"/>
    <w:rsid w:val="007F0832"/>
    <w:rsid w:val="007F08A1"/>
    <w:rsid w:val="007F0B3C"/>
    <w:rsid w:val="007F0DD5"/>
    <w:rsid w:val="007F1410"/>
    <w:rsid w:val="007F15C8"/>
    <w:rsid w:val="007F1AA7"/>
    <w:rsid w:val="007F1B7B"/>
    <w:rsid w:val="007F1E08"/>
    <w:rsid w:val="007F1E3D"/>
    <w:rsid w:val="007F1F31"/>
    <w:rsid w:val="007F213B"/>
    <w:rsid w:val="007F22F5"/>
    <w:rsid w:val="007F243C"/>
    <w:rsid w:val="007F29D8"/>
    <w:rsid w:val="007F2AC7"/>
    <w:rsid w:val="007F2D64"/>
    <w:rsid w:val="007F35C0"/>
    <w:rsid w:val="007F3665"/>
    <w:rsid w:val="007F3BB7"/>
    <w:rsid w:val="007F3C38"/>
    <w:rsid w:val="007F3C97"/>
    <w:rsid w:val="007F3D6A"/>
    <w:rsid w:val="007F41A3"/>
    <w:rsid w:val="007F4B97"/>
    <w:rsid w:val="007F4FB4"/>
    <w:rsid w:val="007F506E"/>
    <w:rsid w:val="007F5241"/>
    <w:rsid w:val="007F5331"/>
    <w:rsid w:val="007F55F8"/>
    <w:rsid w:val="007F59AF"/>
    <w:rsid w:val="007F5AEF"/>
    <w:rsid w:val="007F5C86"/>
    <w:rsid w:val="007F6119"/>
    <w:rsid w:val="007F624E"/>
    <w:rsid w:val="007F65B6"/>
    <w:rsid w:val="007F68A7"/>
    <w:rsid w:val="007F6A0D"/>
    <w:rsid w:val="007F75B0"/>
    <w:rsid w:val="007F76C9"/>
    <w:rsid w:val="007F7F1F"/>
    <w:rsid w:val="00800096"/>
    <w:rsid w:val="0080031D"/>
    <w:rsid w:val="00800876"/>
    <w:rsid w:val="0080094D"/>
    <w:rsid w:val="00800AF8"/>
    <w:rsid w:val="00800C60"/>
    <w:rsid w:val="00800E68"/>
    <w:rsid w:val="008012F1"/>
    <w:rsid w:val="0080160A"/>
    <w:rsid w:val="00801799"/>
    <w:rsid w:val="00801B58"/>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4F15"/>
    <w:rsid w:val="0080502B"/>
    <w:rsid w:val="0080520C"/>
    <w:rsid w:val="00805858"/>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0E3F"/>
    <w:rsid w:val="00811B95"/>
    <w:rsid w:val="00811BB7"/>
    <w:rsid w:val="00811EDB"/>
    <w:rsid w:val="00811F91"/>
    <w:rsid w:val="00811FB8"/>
    <w:rsid w:val="008122E4"/>
    <w:rsid w:val="0081274A"/>
    <w:rsid w:val="00812BEF"/>
    <w:rsid w:val="00812C80"/>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0ED"/>
    <w:rsid w:val="00817410"/>
    <w:rsid w:val="008176EB"/>
    <w:rsid w:val="008177B2"/>
    <w:rsid w:val="00817C17"/>
    <w:rsid w:val="0082009B"/>
    <w:rsid w:val="0082064C"/>
    <w:rsid w:val="00820B60"/>
    <w:rsid w:val="00820B7F"/>
    <w:rsid w:val="00820BEB"/>
    <w:rsid w:val="00820C3A"/>
    <w:rsid w:val="00820F2F"/>
    <w:rsid w:val="00821199"/>
    <w:rsid w:val="008211D0"/>
    <w:rsid w:val="00821AC8"/>
    <w:rsid w:val="00821BCD"/>
    <w:rsid w:val="008223EB"/>
    <w:rsid w:val="00822589"/>
    <w:rsid w:val="00822845"/>
    <w:rsid w:val="00822A6B"/>
    <w:rsid w:val="00823EB0"/>
    <w:rsid w:val="008242FE"/>
    <w:rsid w:val="008244DE"/>
    <w:rsid w:val="0082471F"/>
    <w:rsid w:val="008248F5"/>
    <w:rsid w:val="00824CEF"/>
    <w:rsid w:val="00824CF0"/>
    <w:rsid w:val="00825204"/>
    <w:rsid w:val="0082530E"/>
    <w:rsid w:val="008254CC"/>
    <w:rsid w:val="00825723"/>
    <w:rsid w:val="00825740"/>
    <w:rsid w:val="00825934"/>
    <w:rsid w:val="00825B13"/>
    <w:rsid w:val="008265E5"/>
    <w:rsid w:val="00826908"/>
    <w:rsid w:val="0082739B"/>
    <w:rsid w:val="00827A78"/>
    <w:rsid w:val="00827CB9"/>
    <w:rsid w:val="00830647"/>
    <w:rsid w:val="00831069"/>
    <w:rsid w:val="00831368"/>
    <w:rsid w:val="00831547"/>
    <w:rsid w:val="008319B7"/>
    <w:rsid w:val="00832195"/>
    <w:rsid w:val="008322CF"/>
    <w:rsid w:val="0083239E"/>
    <w:rsid w:val="0083298C"/>
    <w:rsid w:val="00832BF4"/>
    <w:rsid w:val="0083318C"/>
    <w:rsid w:val="008332AC"/>
    <w:rsid w:val="008350C6"/>
    <w:rsid w:val="008354EB"/>
    <w:rsid w:val="0083595F"/>
    <w:rsid w:val="00835D0D"/>
    <w:rsid w:val="00836351"/>
    <w:rsid w:val="0083684B"/>
    <w:rsid w:val="00836AB2"/>
    <w:rsid w:val="00836AD9"/>
    <w:rsid w:val="008371C0"/>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A0"/>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06D"/>
    <w:rsid w:val="008550CD"/>
    <w:rsid w:val="0085567B"/>
    <w:rsid w:val="00855802"/>
    <w:rsid w:val="0085585A"/>
    <w:rsid w:val="008563BC"/>
    <w:rsid w:val="0085671C"/>
    <w:rsid w:val="00856EB6"/>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3A9D"/>
    <w:rsid w:val="00864649"/>
    <w:rsid w:val="0086477E"/>
    <w:rsid w:val="00864D9E"/>
    <w:rsid w:val="00864DB3"/>
    <w:rsid w:val="00864DFA"/>
    <w:rsid w:val="00865455"/>
    <w:rsid w:val="0086553A"/>
    <w:rsid w:val="00865548"/>
    <w:rsid w:val="00865E36"/>
    <w:rsid w:val="00865EF6"/>
    <w:rsid w:val="00866096"/>
    <w:rsid w:val="00866532"/>
    <w:rsid w:val="008669C4"/>
    <w:rsid w:val="00866AA5"/>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5B1F"/>
    <w:rsid w:val="00886292"/>
    <w:rsid w:val="008865BE"/>
    <w:rsid w:val="00886FA8"/>
    <w:rsid w:val="008871C0"/>
    <w:rsid w:val="008872C8"/>
    <w:rsid w:val="00887784"/>
    <w:rsid w:val="00887857"/>
    <w:rsid w:val="00887A55"/>
    <w:rsid w:val="00887C97"/>
    <w:rsid w:val="00887EEA"/>
    <w:rsid w:val="00887F34"/>
    <w:rsid w:val="008904CC"/>
    <w:rsid w:val="0089080B"/>
    <w:rsid w:val="0089082B"/>
    <w:rsid w:val="008908F6"/>
    <w:rsid w:val="00891168"/>
    <w:rsid w:val="008914FD"/>
    <w:rsid w:val="00891BD7"/>
    <w:rsid w:val="00891DCF"/>
    <w:rsid w:val="00891EE9"/>
    <w:rsid w:val="0089216B"/>
    <w:rsid w:val="008922D2"/>
    <w:rsid w:val="0089316D"/>
    <w:rsid w:val="00893CBD"/>
    <w:rsid w:val="00894182"/>
    <w:rsid w:val="008942D6"/>
    <w:rsid w:val="0089465F"/>
    <w:rsid w:val="0089475E"/>
    <w:rsid w:val="00894BBF"/>
    <w:rsid w:val="008956F0"/>
    <w:rsid w:val="00895D4D"/>
    <w:rsid w:val="00895D77"/>
    <w:rsid w:val="008966E6"/>
    <w:rsid w:val="00896A34"/>
    <w:rsid w:val="008972D4"/>
    <w:rsid w:val="00897378"/>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4C4"/>
    <w:rsid w:val="008A2717"/>
    <w:rsid w:val="008A28BD"/>
    <w:rsid w:val="008A2B70"/>
    <w:rsid w:val="008A2C04"/>
    <w:rsid w:val="008A3052"/>
    <w:rsid w:val="008A32D2"/>
    <w:rsid w:val="008A378E"/>
    <w:rsid w:val="008A37A2"/>
    <w:rsid w:val="008A39E8"/>
    <w:rsid w:val="008A3BAD"/>
    <w:rsid w:val="008A4288"/>
    <w:rsid w:val="008A4B11"/>
    <w:rsid w:val="008A518D"/>
    <w:rsid w:val="008A5385"/>
    <w:rsid w:val="008A5B1F"/>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08"/>
    <w:rsid w:val="008B49A8"/>
    <w:rsid w:val="008B4E2A"/>
    <w:rsid w:val="008B556F"/>
    <w:rsid w:val="008B57D7"/>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5FE"/>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5BBE"/>
    <w:rsid w:val="008C637A"/>
    <w:rsid w:val="008C66A7"/>
    <w:rsid w:val="008C674D"/>
    <w:rsid w:val="008D01FC"/>
    <w:rsid w:val="008D0649"/>
    <w:rsid w:val="008D07F5"/>
    <w:rsid w:val="008D09D8"/>
    <w:rsid w:val="008D0A42"/>
    <w:rsid w:val="008D0CFB"/>
    <w:rsid w:val="008D0E6D"/>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089"/>
    <w:rsid w:val="008D315F"/>
    <w:rsid w:val="008D34B7"/>
    <w:rsid w:val="008D3B91"/>
    <w:rsid w:val="008D4288"/>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724"/>
    <w:rsid w:val="008D7924"/>
    <w:rsid w:val="008D7A84"/>
    <w:rsid w:val="008D7D5C"/>
    <w:rsid w:val="008D7E13"/>
    <w:rsid w:val="008E006D"/>
    <w:rsid w:val="008E02C3"/>
    <w:rsid w:val="008E0D7D"/>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D7A"/>
    <w:rsid w:val="008E3E78"/>
    <w:rsid w:val="008E413A"/>
    <w:rsid w:val="008E413D"/>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327"/>
    <w:rsid w:val="008F04C2"/>
    <w:rsid w:val="008F0B40"/>
    <w:rsid w:val="008F0B4B"/>
    <w:rsid w:val="008F1339"/>
    <w:rsid w:val="008F133F"/>
    <w:rsid w:val="008F13F9"/>
    <w:rsid w:val="008F1A9D"/>
    <w:rsid w:val="008F1BF5"/>
    <w:rsid w:val="008F1E64"/>
    <w:rsid w:val="008F1E6D"/>
    <w:rsid w:val="008F1F67"/>
    <w:rsid w:val="008F2532"/>
    <w:rsid w:val="008F2A4D"/>
    <w:rsid w:val="008F30A0"/>
    <w:rsid w:val="008F32B1"/>
    <w:rsid w:val="008F3933"/>
    <w:rsid w:val="008F483B"/>
    <w:rsid w:val="008F54DF"/>
    <w:rsid w:val="008F5719"/>
    <w:rsid w:val="008F5BC9"/>
    <w:rsid w:val="008F5DFE"/>
    <w:rsid w:val="008F6219"/>
    <w:rsid w:val="008F63AA"/>
    <w:rsid w:val="008F650B"/>
    <w:rsid w:val="008F6620"/>
    <w:rsid w:val="008F6ABD"/>
    <w:rsid w:val="008F726B"/>
    <w:rsid w:val="008F7597"/>
    <w:rsid w:val="008F7946"/>
    <w:rsid w:val="008F7972"/>
    <w:rsid w:val="008F7EAC"/>
    <w:rsid w:val="009004AE"/>
    <w:rsid w:val="00900CA3"/>
    <w:rsid w:val="0090112F"/>
    <w:rsid w:val="009011A3"/>
    <w:rsid w:val="00901284"/>
    <w:rsid w:val="00901518"/>
    <w:rsid w:val="009017E3"/>
    <w:rsid w:val="009019D2"/>
    <w:rsid w:val="00901AF4"/>
    <w:rsid w:val="00901E9E"/>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DF7"/>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460"/>
    <w:rsid w:val="0091559C"/>
    <w:rsid w:val="009156B8"/>
    <w:rsid w:val="009157EB"/>
    <w:rsid w:val="00915866"/>
    <w:rsid w:val="00915A75"/>
    <w:rsid w:val="00915C9A"/>
    <w:rsid w:val="00915D5C"/>
    <w:rsid w:val="00915E5E"/>
    <w:rsid w:val="0091608B"/>
    <w:rsid w:val="00916513"/>
    <w:rsid w:val="009168A8"/>
    <w:rsid w:val="00916AD7"/>
    <w:rsid w:val="00916F43"/>
    <w:rsid w:val="009170CF"/>
    <w:rsid w:val="009175D9"/>
    <w:rsid w:val="009177A4"/>
    <w:rsid w:val="009178FD"/>
    <w:rsid w:val="00917DCF"/>
    <w:rsid w:val="009201D3"/>
    <w:rsid w:val="00920490"/>
    <w:rsid w:val="009206A7"/>
    <w:rsid w:val="00920968"/>
    <w:rsid w:val="00920A73"/>
    <w:rsid w:val="00921092"/>
    <w:rsid w:val="00921156"/>
    <w:rsid w:val="00921C57"/>
    <w:rsid w:val="00922365"/>
    <w:rsid w:val="00923159"/>
    <w:rsid w:val="009235E1"/>
    <w:rsid w:val="00923F12"/>
    <w:rsid w:val="00923FA9"/>
    <w:rsid w:val="009241A0"/>
    <w:rsid w:val="009246E7"/>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0FEF"/>
    <w:rsid w:val="00931094"/>
    <w:rsid w:val="009311B9"/>
    <w:rsid w:val="009312F5"/>
    <w:rsid w:val="00931C77"/>
    <w:rsid w:val="00931DDC"/>
    <w:rsid w:val="00931FF2"/>
    <w:rsid w:val="00932008"/>
    <w:rsid w:val="00932468"/>
    <w:rsid w:val="00932BCA"/>
    <w:rsid w:val="0093322A"/>
    <w:rsid w:val="00933769"/>
    <w:rsid w:val="00933859"/>
    <w:rsid w:val="00934578"/>
    <w:rsid w:val="0093472E"/>
    <w:rsid w:val="009347D9"/>
    <w:rsid w:val="00934969"/>
    <w:rsid w:val="00934AD1"/>
    <w:rsid w:val="00934F1C"/>
    <w:rsid w:val="00934F99"/>
    <w:rsid w:val="0093511D"/>
    <w:rsid w:val="009351AA"/>
    <w:rsid w:val="009354F3"/>
    <w:rsid w:val="0093565E"/>
    <w:rsid w:val="00935870"/>
    <w:rsid w:val="00935930"/>
    <w:rsid w:val="00935BCC"/>
    <w:rsid w:val="00935D58"/>
    <w:rsid w:val="00935E81"/>
    <w:rsid w:val="009361D8"/>
    <w:rsid w:val="009361E7"/>
    <w:rsid w:val="009368D5"/>
    <w:rsid w:val="00936C5B"/>
    <w:rsid w:val="00936FEE"/>
    <w:rsid w:val="00937CE2"/>
    <w:rsid w:val="00937DC1"/>
    <w:rsid w:val="00940481"/>
    <w:rsid w:val="0094132E"/>
    <w:rsid w:val="0094171A"/>
    <w:rsid w:val="00942072"/>
    <w:rsid w:val="009420B2"/>
    <w:rsid w:val="00943050"/>
    <w:rsid w:val="009432FE"/>
    <w:rsid w:val="00943361"/>
    <w:rsid w:val="0094382F"/>
    <w:rsid w:val="00943921"/>
    <w:rsid w:val="00943A03"/>
    <w:rsid w:val="00943AE5"/>
    <w:rsid w:val="00943B7C"/>
    <w:rsid w:val="0094433B"/>
    <w:rsid w:val="00944566"/>
    <w:rsid w:val="0094498A"/>
    <w:rsid w:val="00944E9A"/>
    <w:rsid w:val="00944F0E"/>
    <w:rsid w:val="009453F7"/>
    <w:rsid w:val="0094583D"/>
    <w:rsid w:val="009458A2"/>
    <w:rsid w:val="00945CE8"/>
    <w:rsid w:val="009461EF"/>
    <w:rsid w:val="0094633E"/>
    <w:rsid w:val="00946345"/>
    <w:rsid w:val="009463FC"/>
    <w:rsid w:val="009467DA"/>
    <w:rsid w:val="00946EFF"/>
    <w:rsid w:val="00947144"/>
    <w:rsid w:val="00947912"/>
    <w:rsid w:val="00947A11"/>
    <w:rsid w:val="009502AB"/>
    <w:rsid w:val="00950512"/>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7B8"/>
    <w:rsid w:val="009578CC"/>
    <w:rsid w:val="00957C9F"/>
    <w:rsid w:val="00960244"/>
    <w:rsid w:val="00960618"/>
    <w:rsid w:val="00960CF8"/>
    <w:rsid w:val="00960D00"/>
    <w:rsid w:val="0096124C"/>
    <w:rsid w:val="00961930"/>
    <w:rsid w:val="009619E9"/>
    <w:rsid w:val="00961F7E"/>
    <w:rsid w:val="00962918"/>
    <w:rsid w:val="00962D1D"/>
    <w:rsid w:val="00963909"/>
    <w:rsid w:val="009639B4"/>
    <w:rsid w:val="00963B98"/>
    <w:rsid w:val="00963C92"/>
    <w:rsid w:val="00964352"/>
    <w:rsid w:val="009644C5"/>
    <w:rsid w:val="00964774"/>
    <w:rsid w:val="00964973"/>
    <w:rsid w:val="00964AF9"/>
    <w:rsid w:val="00964D58"/>
    <w:rsid w:val="00964EBD"/>
    <w:rsid w:val="009650BA"/>
    <w:rsid w:val="00965294"/>
    <w:rsid w:val="009655A1"/>
    <w:rsid w:val="0096584E"/>
    <w:rsid w:val="0096590D"/>
    <w:rsid w:val="00965A34"/>
    <w:rsid w:val="00965F58"/>
    <w:rsid w:val="0096686E"/>
    <w:rsid w:val="00966AB1"/>
    <w:rsid w:val="00967297"/>
    <w:rsid w:val="00967371"/>
    <w:rsid w:val="00967D36"/>
    <w:rsid w:val="0097008B"/>
    <w:rsid w:val="00970175"/>
    <w:rsid w:val="00970E3F"/>
    <w:rsid w:val="009710F3"/>
    <w:rsid w:val="009711FF"/>
    <w:rsid w:val="0097257D"/>
    <w:rsid w:val="00972A53"/>
    <w:rsid w:val="00972E7A"/>
    <w:rsid w:val="009736E3"/>
    <w:rsid w:val="009739C1"/>
    <w:rsid w:val="00973BC2"/>
    <w:rsid w:val="00973DA3"/>
    <w:rsid w:val="00973E12"/>
    <w:rsid w:val="009743E4"/>
    <w:rsid w:val="009746ED"/>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77B0E"/>
    <w:rsid w:val="00980719"/>
    <w:rsid w:val="009807D5"/>
    <w:rsid w:val="009808B4"/>
    <w:rsid w:val="00980CC7"/>
    <w:rsid w:val="00981068"/>
    <w:rsid w:val="0098113C"/>
    <w:rsid w:val="0098146B"/>
    <w:rsid w:val="00981920"/>
    <w:rsid w:val="00981ABF"/>
    <w:rsid w:val="00981D9E"/>
    <w:rsid w:val="00982338"/>
    <w:rsid w:val="00982402"/>
    <w:rsid w:val="00982488"/>
    <w:rsid w:val="009825B5"/>
    <w:rsid w:val="00982A34"/>
    <w:rsid w:val="00982DC9"/>
    <w:rsid w:val="00983262"/>
    <w:rsid w:val="009836B6"/>
    <w:rsid w:val="00983EFC"/>
    <w:rsid w:val="00984457"/>
    <w:rsid w:val="00984D0A"/>
    <w:rsid w:val="00985128"/>
    <w:rsid w:val="0098522D"/>
    <w:rsid w:val="00985495"/>
    <w:rsid w:val="009854A7"/>
    <w:rsid w:val="009858B2"/>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4AA"/>
    <w:rsid w:val="0099150A"/>
    <w:rsid w:val="00991814"/>
    <w:rsid w:val="00991B28"/>
    <w:rsid w:val="009925E8"/>
    <w:rsid w:val="009926D3"/>
    <w:rsid w:val="00992E15"/>
    <w:rsid w:val="0099326E"/>
    <w:rsid w:val="009937CC"/>
    <w:rsid w:val="00993A1D"/>
    <w:rsid w:val="00993AAA"/>
    <w:rsid w:val="009943B0"/>
    <w:rsid w:val="00994657"/>
    <w:rsid w:val="00994747"/>
    <w:rsid w:val="009948B8"/>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4A"/>
    <w:rsid w:val="009A5662"/>
    <w:rsid w:val="009A5F0C"/>
    <w:rsid w:val="009A64C3"/>
    <w:rsid w:val="009A65D0"/>
    <w:rsid w:val="009A65EB"/>
    <w:rsid w:val="009A6C1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00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BAE"/>
    <w:rsid w:val="009B4CEE"/>
    <w:rsid w:val="009B4E94"/>
    <w:rsid w:val="009B4FE5"/>
    <w:rsid w:val="009B5436"/>
    <w:rsid w:val="009B59CB"/>
    <w:rsid w:val="009B6024"/>
    <w:rsid w:val="009B6370"/>
    <w:rsid w:val="009B6433"/>
    <w:rsid w:val="009B64FE"/>
    <w:rsid w:val="009B73B8"/>
    <w:rsid w:val="009B7588"/>
    <w:rsid w:val="009B7CED"/>
    <w:rsid w:val="009B7ED8"/>
    <w:rsid w:val="009C005E"/>
    <w:rsid w:val="009C0194"/>
    <w:rsid w:val="009C04A8"/>
    <w:rsid w:val="009C0656"/>
    <w:rsid w:val="009C0773"/>
    <w:rsid w:val="009C081C"/>
    <w:rsid w:val="009C0880"/>
    <w:rsid w:val="009C0D8A"/>
    <w:rsid w:val="009C11E0"/>
    <w:rsid w:val="009C141F"/>
    <w:rsid w:val="009C197C"/>
    <w:rsid w:val="009C1D8D"/>
    <w:rsid w:val="009C1DDC"/>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C78B9"/>
    <w:rsid w:val="009D027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8D1"/>
    <w:rsid w:val="009D4A3A"/>
    <w:rsid w:val="009D4C45"/>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2FF4"/>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B57"/>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822"/>
    <w:rsid w:val="009F39D2"/>
    <w:rsid w:val="009F39E4"/>
    <w:rsid w:val="009F3D7E"/>
    <w:rsid w:val="009F4014"/>
    <w:rsid w:val="009F41ED"/>
    <w:rsid w:val="009F4250"/>
    <w:rsid w:val="009F428C"/>
    <w:rsid w:val="009F44F6"/>
    <w:rsid w:val="009F45D9"/>
    <w:rsid w:val="009F4F37"/>
    <w:rsid w:val="009F519B"/>
    <w:rsid w:val="009F5293"/>
    <w:rsid w:val="009F541A"/>
    <w:rsid w:val="009F54E7"/>
    <w:rsid w:val="009F552F"/>
    <w:rsid w:val="009F58C0"/>
    <w:rsid w:val="009F58DB"/>
    <w:rsid w:val="009F5AF8"/>
    <w:rsid w:val="009F5B53"/>
    <w:rsid w:val="009F6011"/>
    <w:rsid w:val="009F6609"/>
    <w:rsid w:val="009F6B69"/>
    <w:rsid w:val="009F6EDA"/>
    <w:rsid w:val="009F70BE"/>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D70"/>
    <w:rsid w:val="00A01FA9"/>
    <w:rsid w:val="00A01FFD"/>
    <w:rsid w:val="00A02A9D"/>
    <w:rsid w:val="00A02D78"/>
    <w:rsid w:val="00A033EB"/>
    <w:rsid w:val="00A0343E"/>
    <w:rsid w:val="00A0392D"/>
    <w:rsid w:val="00A03C27"/>
    <w:rsid w:val="00A03DBA"/>
    <w:rsid w:val="00A0427A"/>
    <w:rsid w:val="00A050E2"/>
    <w:rsid w:val="00A05266"/>
    <w:rsid w:val="00A0599F"/>
    <w:rsid w:val="00A05EC7"/>
    <w:rsid w:val="00A06040"/>
    <w:rsid w:val="00A06129"/>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AF8"/>
    <w:rsid w:val="00A13B2F"/>
    <w:rsid w:val="00A13B7B"/>
    <w:rsid w:val="00A141DC"/>
    <w:rsid w:val="00A14950"/>
    <w:rsid w:val="00A14E13"/>
    <w:rsid w:val="00A15708"/>
    <w:rsid w:val="00A15807"/>
    <w:rsid w:val="00A15876"/>
    <w:rsid w:val="00A15D5D"/>
    <w:rsid w:val="00A1633E"/>
    <w:rsid w:val="00A168C8"/>
    <w:rsid w:val="00A16CD4"/>
    <w:rsid w:val="00A171FB"/>
    <w:rsid w:val="00A17B02"/>
    <w:rsid w:val="00A17B2A"/>
    <w:rsid w:val="00A17DFD"/>
    <w:rsid w:val="00A17F23"/>
    <w:rsid w:val="00A202B0"/>
    <w:rsid w:val="00A20366"/>
    <w:rsid w:val="00A20577"/>
    <w:rsid w:val="00A2076B"/>
    <w:rsid w:val="00A2089B"/>
    <w:rsid w:val="00A20A6C"/>
    <w:rsid w:val="00A20DE2"/>
    <w:rsid w:val="00A2129C"/>
    <w:rsid w:val="00A2132A"/>
    <w:rsid w:val="00A21740"/>
    <w:rsid w:val="00A2180A"/>
    <w:rsid w:val="00A21E64"/>
    <w:rsid w:val="00A221D4"/>
    <w:rsid w:val="00A224C4"/>
    <w:rsid w:val="00A229C4"/>
    <w:rsid w:val="00A23401"/>
    <w:rsid w:val="00A23480"/>
    <w:rsid w:val="00A234BD"/>
    <w:rsid w:val="00A237B5"/>
    <w:rsid w:val="00A239B9"/>
    <w:rsid w:val="00A23F16"/>
    <w:rsid w:val="00A24245"/>
    <w:rsid w:val="00A24623"/>
    <w:rsid w:val="00A24A53"/>
    <w:rsid w:val="00A24CD7"/>
    <w:rsid w:val="00A25000"/>
    <w:rsid w:val="00A25082"/>
    <w:rsid w:val="00A2558E"/>
    <w:rsid w:val="00A25EF8"/>
    <w:rsid w:val="00A2600C"/>
    <w:rsid w:val="00A260F5"/>
    <w:rsid w:val="00A2667B"/>
    <w:rsid w:val="00A26BB3"/>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2E8"/>
    <w:rsid w:val="00A33810"/>
    <w:rsid w:val="00A33ACA"/>
    <w:rsid w:val="00A33FB0"/>
    <w:rsid w:val="00A34037"/>
    <w:rsid w:val="00A344D2"/>
    <w:rsid w:val="00A347CE"/>
    <w:rsid w:val="00A34E4C"/>
    <w:rsid w:val="00A35112"/>
    <w:rsid w:val="00A35322"/>
    <w:rsid w:val="00A3564B"/>
    <w:rsid w:val="00A35C0B"/>
    <w:rsid w:val="00A35DB7"/>
    <w:rsid w:val="00A3613B"/>
    <w:rsid w:val="00A3643B"/>
    <w:rsid w:val="00A3672D"/>
    <w:rsid w:val="00A371B9"/>
    <w:rsid w:val="00A3734C"/>
    <w:rsid w:val="00A37385"/>
    <w:rsid w:val="00A37514"/>
    <w:rsid w:val="00A3796E"/>
    <w:rsid w:val="00A37B5E"/>
    <w:rsid w:val="00A37CE7"/>
    <w:rsid w:val="00A37D99"/>
    <w:rsid w:val="00A37FDD"/>
    <w:rsid w:val="00A4001A"/>
    <w:rsid w:val="00A403CA"/>
    <w:rsid w:val="00A4074D"/>
    <w:rsid w:val="00A4092A"/>
    <w:rsid w:val="00A4094C"/>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58A"/>
    <w:rsid w:val="00A456F6"/>
    <w:rsid w:val="00A4586B"/>
    <w:rsid w:val="00A45BA8"/>
    <w:rsid w:val="00A46A2E"/>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A7"/>
    <w:rsid w:val="00A549F9"/>
    <w:rsid w:val="00A54BD9"/>
    <w:rsid w:val="00A54E2D"/>
    <w:rsid w:val="00A5515A"/>
    <w:rsid w:val="00A555DC"/>
    <w:rsid w:val="00A56138"/>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5DD2"/>
    <w:rsid w:val="00A66487"/>
    <w:rsid w:val="00A67179"/>
    <w:rsid w:val="00A673A6"/>
    <w:rsid w:val="00A67A4F"/>
    <w:rsid w:val="00A67FB0"/>
    <w:rsid w:val="00A70288"/>
    <w:rsid w:val="00A7044A"/>
    <w:rsid w:val="00A706B5"/>
    <w:rsid w:val="00A70B23"/>
    <w:rsid w:val="00A71BDE"/>
    <w:rsid w:val="00A721FA"/>
    <w:rsid w:val="00A726EB"/>
    <w:rsid w:val="00A7290D"/>
    <w:rsid w:val="00A729D6"/>
    <w:rsid w:val="00A7313A"/>
    <w:rsid w:val="00A731B8"/>
    <w:rsid w:val="00A73518"/>
    <w:rsid w:val="00A73876"/>
    <w:rsid w:val="00A7396A"/>
    <w:rsid w:val="00A73972"/>
    <w:rsid w:val="00A73C46"/>
    <w:rsid w:val="00A73FFE"/>
    <w:rsid w:val="00A743E3"/>
    <w:rsid w:val="00A747CC"/>
    <w:rsid w:val="00A7496E"/>
    <w:rsid w:val="00A749DE"/>
    <w:rsid w:val="00A74CC2"/>
    <w:rsid w:val="00A75369"/>
    <w:rsid w:val="00A75604"/>
    <w:rsid w:val="00A756C8"/>
    <w:rsid w:val="00A75713"/>
    <w:rsid w:val="00A7587C"/>
    <w:rsid w:val="00A75B8D"/>
    <w:rsid w:val="00A75D6E"/>
    <w:rsid w:val="00A75DC4"/>
    <w:rsid w:val="00A761B3"/>
    <w:rsid w:val="00A76ACE"/>
    <w:rsid w:val="00A76DA7"/>
    <w:rsid w:val="00A770D5"/>
    <w:rsid w:val="00A7779C"/>
    <w:rsid w:val="00A777CA"/>
    <w:rsid w:val="00A778C9"/>
    <w:rsid w:val="00A779BE"/>
    <w:rsid w:val="00A77DF5"/>
    <w:rsid w:val="00A80072"/>
    <w:rsid w:val="00A8069F"/>
    <w:rsid w:val="00A80CEA"/>
    <w:rsid w:val="00A80CF0"/>
    <w:rsid w:val="00A80F4D"/>
    <w:rsid w:val="00A812F5"/>
    <w:rsid w:val="00A81679"/>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123"/>
    <w:rsid w:val="00A84333"/>
    <w:rsid w:val="00A8447E"/>
    <w:rsid w:val="00A845F9"/>
    <w:rsid w:val="00A84658"/>
    <w:rsid w:val="00A84697"/>
    <w:rsid w:val="00A8478E"/>
    <w:rsid w:val="00A85321"/>
    <w:rsid w:val="00A85920"/>
    <w:rsid w:val="00A85DC2"/>
    <w:rsid w:val="00A85FD2"/>
    <w:rsid w:val="00A8608C"/>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74E"/>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0F51"/>
    <w:rsid w:val="00AA10BE"/>
    <w:rsid w:val="00AA124E"/>
    <w:rsid w:val="00AA16F8"/>
    <w:rsid w:val="00AA209A"/>
    <w:rsid w:val="00AA2387"/>
    <w:rsid w:val="00AA29ED"/>
    <w:rsid w:val="00AA2A89"/>
    <w:rsid w:val="00AA2FB5"/>
    <w:rsid w:val="00AA317D"/>
    <w:rsid w:val="00AA3195"/>
    <w:rsid w:val="00AA3932"/>
    <w:rsid w:val="00AA394B"/>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931"/>
    <w:rsid w:val="00AB0C59"/>
    <w:rsid w:val="00AB1053"/>
    <w:rsid w:val="00AB1C7A"/>
    <w:rsid w:val="00AB260D"/>
    <w:rsid w:val="00AB293C"/>
    <w:rsid w:val="00AB2D62"/>
    <w:rsid w:val="00AB31D9"/>
    <w:rsid w:val="00AB37CB"/>
    <w:rsid w:val="00AB45A1"/>
    <w:rsid w:val="00AB46AD"/>
    <w:rsid w:val="00AB48EF"/>
    <w:rsid w:val="00AB4DC6"/>
    <w:rsid w:val="00AB5B77"/>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08E"/>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729C"/>
    <w:rsid w:val="00AC76D3"/>
    <w:rsid w:val="00AC7E54"/>
    <w:rsid w:val="00AD0167"/>
    <w:rsid w:val="00AD027F"/>
    <w:rsid w:val="00AD0624"/>
    <w:rsid w:val="00AD0998"/>
    <w:rsid w:val="00AD09CF"/>
    <w:rsid w:val="00AD0BFF"/>
    <w:rsid w:val="00AD0E81"/>
    <w:rsid w:val="00AD1121"/>
    <w:rsid w:val="00AD1180"/>
    <w:rsid w:val="00AD133E"/>
    <w:rsid w:val="00AD1542"/>
    <w:rsid w:val="00AD1EFD"/>
    <w:rsid w:val="00AD209F"/>
    <w:rsid w:val="00AD2275"/>
    <w:rsid w:val="00AD22BF"/>
    <w:rsid w:val="00AD25C0"/>
    <w:rsid w:val="00AD2655"/>
    <w:rsid w:val="00AD28D5"/>
    <w:rsid w:val="00AD28FA"/>
    <w:rsid w:val="00AD2A51"/>
    <w:rsid w:val="00AD2CAD"/>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9D1"/>
    <w:rsid w:val="00AD7B56"/>
    <w:rsid w:val="00AD7CD7"/>
    <w:rsid w:val="00AE01D2"/>
    <w:rsid w:val="00AE08D8"/>
    <w:rsid w:val="00AE09D6"/>
    <w:rsid w:val="00AE14BE"/>
    <w:rsid w:val="00AE1B3E"/>
    <w:rsid w:val="00AE2148"/>
    <w:rsid w:val="00AE2AC4"/>
    <w:rsid w:val="00AE2C74"/>
    <w:rsid w:val="00AE2D57"/>
    <w:rsid w:val="00AE3401"/>
    <w:rsid w:val="00AE392F"/>
    <w:rsid w:val="00AE39F3"/>
    <w:rsid w:val="00AE423A"/>
    <w:rsid w:val="00AE4299"/>
    <w:rsid w:val="00AE4B65"/>
    <w:rsid w:val="00AE5097"/>
    <w:rsid w:val="00AE5551"/>
    <w:rsid w:val="00AE574E"/>
    <w:rsid w:val="00AE606D"/>
    <w:rsid w:val="00AE751C"/>
    <w:rsid w:val="00AE761C"/>
    <w:rsid w:val="00AE7D29"/>
    <w:rsid w:val="00AE7DF9"/>
    <w:rsid w:val="00AF02F4"/>
    <w:rsid w:val="00AF06CD"/>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FD"/>
    <w:rsid w:val="00AF48E9"/>
    <w:rsid w:val="00AF48F4"/>
    <w:rsid w:val="00AF4E77"/>
    <w:rsid w:val="00AF4F17"/>
    <w:rsid w:val="00AF4F7B"/>
    <w:rsid w:val="00AF51A0"/>
    <w:rsid w:val="00AF5880"/>
    <w:rsid w:val="00AF58FB"/>
    <w:rsid w:val="00AF5C76"/>
    <w:rsid w:val="00AF67A1"/>
    <w:rsid w:val="00AF69AB"/>
    <w:rsid w:val="00AF6DB0"/>
    <w:rsid w:val="00AF71ED"/>
    <w:rsid w:val="00AF731A"/>
    <w:rsid w:val="00AF7502"/>
    <w:rsid w:val="00AF7688"/>
    <w:rsid w:val="00AF7ABB"/>
    <w:rsid w:val="00AF7C3C"/>
    <w:rsid w:val="00AF7FEC"/>
    <w:rsid w:val="00B001B9"/>
    <w:rsid w:val="00B0091C"/>
    <w:rsid w:val="00B00C71"/>
    <w:rsid w:val="00B00EF0"/>
    <w:rsid w:val="00B012BD"/>
    <w:rsid w:val="00B01EC3"/>
    <w:rsid w:val="00B01F44"/>
    <w:rsid w:val="00B02251"/>
    <w:rsid w:val="00B027E4"/>
    <w:rsid w:val="00B02CFF"/>
    <w:rsid w:val="00B0315C"/>
    <w:rsid w:val="00B032E0"/>
    <w:rsid w:val="00B03C5A"/>
    <w:rsid w:val="00B03E2B"/>
    <w:rsid w:val="00B03E7F"/>
    <w:rsid w:val="00B03ECD"/>
    <w:rsid w:val="00B03F4D"/>
    <w:rsid w:val="00B041F7"/>
    <w:rsid w:val="00B047D5"/>
    <w:rsid w:val="00B0494D"/>
    <w:rsid w:val="00B04D36"/>
    <w:rsid w:val="00B04D49"/>
    <w:rsid w:val="00B05004"/>
    <w:rsid w:val="00B050CE"/>
    <w:rsid w:val="00B05211"/>
    <w:rsid w:val="00B053B6"/>
    <w:rsid w:val="00B05D56"/>
    <w:rsid w:val="00B05D8A"/>
    <w:rsid w:val="00B05E8F"/>
    <w:rsid w:val="00B05E96"/>
    <w:rsid w:val="00B05FA1"/>
    <w:rsid w:val="00B063E7"/>
    <w:rsid w:val="00B06717"/>
    <w:rsid w:val="00B06A45"/>
    <w:rsid w:val="00B06F3A"/>
    <w:rsid w:val="00B071B9"/>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35"/>
    <w:rsid w:val="00B11CD8"/>
    <w:rsid w:val="00B12574"/>
    <w:rsid w:val="00B1292B"/>
    <w:rsid w:val="00B12B13"/>
    <w:rsid w:val="00B12CCE"/>
    <w:rsid w:val="00B1351A"/>
    <w:rsid w:val="00B136BB"/>
    <w:rsid w:val="00B13F19"/>
    <w:rsid w:val="00B14228"/>
    <w:rsid w:val="00B1436A"/>
    <w:rsid w:val="00B146F8"/>
    <w:rsid w:val="00B14704"/>
    <w:rsid w:val="00B14DCD"/>
    <w:rsid w:val="00B156F5"/>
    <w:rsid w:val="00B158F4"/>
    <w:rsid w:val="00B15C34"/>
    <w:rsid w:val="00B15D1D"/>
    <w:rsid w:val="00B1644A"/>
    <w:rsid w:val="00B16ED5"/>
    <w:rsid w:val="00B170D3"/>
    <w:rsid w:val="00B17716"/>
    <w:rsid w:val="00B1788C"/>
    <w:rsid w:val="00B178D3"/>
    <w:rsid w:val="00B17AE1"/>
    <w:rsid w:val="00B17B07"/>
    <w:rsid w:val="00B206DE"/>
    <w:rsid w:val="00B2085C"/>
    <w:rsid w:val="00B208BC"/>
    <w:rsid w:val="00B212EA"/>
    <w:rsid w:val="00B21A17"/>
    <w:rsid w:val="00B21FA8"/>
    <w:rsid w:val="00B21FB5"/>
    <w:rsid w:val="00B22955"/>
    <w:rsid w:val="00B22BBA"/>
    <w:rsid w:val="00B22C6E"/>
    <w:rsid w:val="00B22D8F"/>
    <w:rsid w:val="00B22D9D"/>
    <w:rsid w:val="00B22F35"/>
    <w:rsid w:val="00B23070"/>
    <w:rsid w:val="00B2341A"/>
    <w:rsid w:val="00B238C7"/>
    <w:rsid w:val="00B23A58"/>
    <w:rsid w:val="00B241C0"/>
    <w:rsid w:val="00B243C0"/>
    <w:rsid w:val="00B24437"/>
    <w:rsid w:val="00B2450B"/>
    <w:rsid w:val="00B245DB"/>
    <w:rsid w:val="00B2479F"/>
    <w:rsid w:val="00B24D7E"/>
    <w:rsid w:val="00B250DD"/>
    <w:rsid w:val="00B25879"/>
    <w:rsid w:val="00B25A89"/>
    <w:rsid w:val="00B268D6"/>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442"/>
    <w:rsid w:val="00B33B65"/>
    <w:rsid w:val="00B33B68"/>
    <w:rsid w:val="00B33BB2"/>
    <w:rsid w:val="00B340CE"/>
    <w:rsid w:val="00B342D5"/>
    <w:rsid w:val="00B34678"/>
    <w:rsid w:val="00B3479F"/>
    <w:rsid w:val="00B348EB"/>
    <w:rsid w:val="00B35126"/>
    <w:rsid w:val="00B3535B"/>
    <w:rsid w:val="00B35561"/>
    <w:rsid w:val="00B3591F"/>
    <w:rsid w:val="00B35999"/>
    <w:rsid w:val="00B35C2C"/>
    <w:rsid w:val="00B35F02"/>
    <w:rsid w:val="00B369D1"/>
    <w:rsid w:val="00B36CF0"/>
    <w:rsid w:val="00B36EAE"/>
    <w:rsid w:val="00B37781"/>
    <w:rsid w:val="00B37C16"/>
    <w:rsid w:val="00B37FFC"/>
    <w:rsid w:val="00B4007D"/>
    <w:rsid w:val="00B40522"/>
    <w:rsid w:val="00B40867"/>
    <w:rsid w:val="00B40A6B"/>
    <w:rsid w:val="00B40AD7"/>
    <w:rsid w:val="00B40AFD"/>
    <w:rsid w:val="00B40FE6"/>
    <w:rsid w:val="00B40FF1"/>
    <w:rsid w:val="00B41042"/>
    <w:rsid w:val="00B410D8"/>
    <w:rsid w:val="00B41858"/>
    <w:rsid w:val="00B41DB5"/>
    <w:rsid w:val="00B42839"/>
    <w:rsid w:val="00B429D7"/>
    <w:rsid w:val="00B429DB"/>
    <w:rsid w:val="00B42E1E"/>
    <w:rsid w:val="00B4322E"/>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4A8"/>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2F94"/>
    <w:rsid w:val="00B530C0"/>
    <w:rsid w:val="00B53324"/>
    <w:rsid w:val="00B5344A"/>
    <w:rsid w:val="00B537EB"/>
    <w:rsid w:val="00B5411D"/>
    <w:rsid w:val="00B546EA"/>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57BFB"/>
    <w:rsid w:val="00B57E39"/>
    <w:rsid w:val="00B60242"/>
    <w:rsid w:val="00B6029E"/>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003"/>
    <w:rsid w:val="00B64986"/>
    <w:rsid w:val="00B64A2B"/>
    <w:rsid w:val="00B64A8A"/>
    <w:rsid w:val="00B64B47"/>
    <w:rsid w:val="00B64BE4"/>
    <w:rsid w:val="00B64F6F"/>
    <w:rsid w:val="00B650CA"/>
    <w:rsid w:val="00B65F7D"/>
    <w:rsid w:val="00B66033"/>
    <w:rsid w:val="00B6624D"/>
    <w:rsid w:val="00B66427"/>
    <w:rsid w:val="00B66443"/>
    <w:rsid w:val="00B665E0"/>
    <w:rsid w:val="00B66937"/>
    <w:rsid w:val="00B66C1D"/>
    <w:rsid w:val="00B66C99"/>
    <w:rsid w:val="00B67337"/>
    <w:rsid w:val="00B67385"/>
    <w:rsid w:val="00B675BF"/>
    <w:rsid w:val="00B679D0"/>
    <w:rsid w:val="00B7000B"/>
    <w:rsid w:val="00B707FA"/>
    <w:rsid w:val="00B708A5"/>
    <w:rsid w:val="00B711AE"/>
    <w:rsid w:val="00B7138D"/>
    <w:rsid w:val="00B713A4"/>
    <w:rsid w:val="00B716C2"/>
    <w:rsid w:val="00B71738"/>
    <w:rsid w:val="00B717BE"/>
    <w:rsid w:val="00B71BC7"/>
    <w:rsid w:val="00B71F81"/>
    <w:rsid w:val="00B7208C"/>
    <w:rsid w:val="00B7209D"/>
    <w:rsid w:val="00B72902"/>
    <w:rsid w:val="00B73863"/>
    <w:rsid w:val="00B73EA5"/>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E30"/>
    <w:rsid w:val="00B80FD7"/>
    <w:rsid w:val="00B81331"/>
    <w:rsid w:val="00B817BF"/>
    <w:rsid w:val="00B8180C"/>
    <w:rsid w:val="00B819C5"/>
    <w:rsid w:val="00B81D09"/>
    <w:rsid w:val="00B82334"/>
    <w:rsid w:val="00B826D1"/>
    <w:rsid w:val="00B82706"/>
    <w:rsid w:val="00B82C24"/>
    <w:rsid w:val="00B82DC8"/>
    <w:rsid w:val="00B82DF0"/>
    <w:rsid w:val="00B8351C"/>
    <w:rsid w:val="00B8353C"/>
    <w:rsid w:val="00B836FC"/>
    <w:rsid w:val="00B83C89"/>
    <w:rsid w:val="00B83D12"/>
    <w:rsid w:val="00B83E4A"/>
    <w:rsid w:val="00B83E68"/>
    <w:rsid w:val="00B84280"/>
    <w:rsid w:val="00B846E3"/>
    <w:rsid w:val="00B847B3"/>
    <w:rsid w:val="00B848D5"/>
    <w:rsid w:val="00B849D8"/>
    <w:rsid w:val="00B85537"/>
    <w:rsid w:val="00B85682"/>
    <w:rsid w:val="00B85E18"/>
    <w:rsid w:val="00B860AF"/>
    <w:rsid w:val="00B86683"/>
    <w:rsid w:val="00B86695"/>
    <w:rsid w:val="00B869BF"/>
    <w:rsid w:val="00B869D4"/>
    <w:rsid w:val="00B87046"/>
    <w:rsid w:val="00B87452"/>
    <w:rsid w:val="00B87495"/>
    <w:rsid w:val="00B875BF"/>
    <w:rsid w:val="00B876C8"/>
    <w:rsid w:val="00B87A0B"/>
    <w:rsid w:val="00B87A4E"/>
    <w:rsid w:val="00B903A2"/>
    <w:rsid w:val="00B90486"/>
    <w:rsid w:val="00B90620"/>
    <w:rsid w:val="00B91612"/>
    <w:rsid w:val="00B918BF"/>
    <w:rsid w:val="00B918EB"/>
    <w:rsid w:val="00B92118"/>
    <w:rsid w:val="00B923FB"/>
    <w:rsid w:val="00B924B3"/>
    <w:rsid w:val="00B92626"/>
    <w:rsid w:val="00B92DF2"/>
    <w:rsid w:val="00B9338B"/>
    <w:rsid w:val="00B93390"/>
    <w:rsid w:val="00B93983"/>
    <w:rsid w:val="00B939A4"/>
    <w:rsid w:val="00B93A25"/>
    <w:rsid w:val="00B93A84"/>
    <w:rsid w:val="00B93CF9"/>
    <w:rsid w:val="00B9522F"/>
    <w:rsid w:val="00B95295"/>
    <w:rsid w:val="00B95BDE"/>
    <w:rsid w:val="00B96028"/>
    <w:rsid w:val="00B967E8"/>
    <w:rsid w:val="00B9691C"/>
    <w:rsid w:val="00B96FA1"/>
    <w:rsid w:val="00B97C9D"/>
    <w:rsid w:val="00B97CDA"/>
    <w:rsid w:val="00B97F01"/>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5E"/>
    <w:rsid w:val="00BA45FF"/>
    <w:rsid w:val="00BA50A7"/>
    <w:rsid w:val="00BA56D9"/>
    <w:rsid w:val="00BA5837"/>
    <w:rsid w:val="00BA5A36"/>
    <w:rsid w:val="00BA5B08"/>
    <w:rsid w:val="00BA603F"/>
    <w:rsid w:val="00BA6921"/>
    <w:rsid w:val="00BA6D41"/>
    <w:rsid w:val="00BA6EFE"/>
    <w:rsid w:val="00BA6F7A"/>
    <w:rsid w:val="00BA7CDA"/>
    <w:rsid w:val="00BA7E68"/>
    <w:rsid w:val="00BB00A9"/>
    <w:rsid w:val="00BB07DB"/>
    <w:rsid w:val="00BB09A8"/>
    <w:rsid w:val="00BB105A"/>
    <w:rsid w:val="00BB11E1"/>
    <w:rsid w:val="00BB126D"/>
    <w:rsid w:val="00BB1A35"/>
    <w:rsid w:val="00BB1E75"/>
    <w:rsid w:val="00BB2005"/>
    <w:rsid w:val="00BB28AC"/>
    <w:rsid w:val="00BB2F40"/>
    <w:rsid w:val="00BB2FBE"/>
    <w:rsid w:val="00BB2FCB"/>
    <w:rsid w:val="00BB2FCC"/>
    <w:rsid w:val="00BB37A2"/>
    <w:rsid w:val="00BB38FF"/>
    <w:rsid w:val="00BB391F"/>
    <w:rsid w:val="00BB393A"/>
    <w:rsid w:val="00BB3FA0"/>
    <w:rsid w:val="00BB4401"/>
    <w:rsid w:val="00BB45AE"/>
    <w:rsid w:val="00BB475E"/>
    <w:rsid w:val="00BB4A08"/>
    <w:rsid w:val="00BB52BB"/>
    <w:rsid w:val="00BB5AFC"/>
    <w:rsid w:val="00BB5D40"/>
    <w:rsid w:val="00BB5D6A"/>
    <w:rsid w:val="00BB5E47"/>
    <w:rsid w:val="00BB60A5"/>
    <w:rsid w:val="00BB68B9"/>
    <w:rsid w:val="00BB6C9A"/>
    <w:rsid w:val="00BB76EA"/>
    <w:rsid w:val="00BB7779"/>
    <w:rsid w:val="00BB7960"/>
    <w:rsid w:val="00BB7E38"/>
    <w:rsid w:val="00BB7E3E"/>
    <w:rsid w:val="00BB7E96"/>
    <w:rsid w:val="00BB7F9C"/>
    <w:rsid w:val="00BC00FB"/>
    <w:rsid w:val="00BC054D"/>
    <w:rsid w:val="00BC0C7F"/>
    <w:rsid w:val="00BC0D98"/>
    <w:rsid w:val="00BC0DF3"/>
    <w:rsid w:val="00BC1194"/>
    <w:rsid w:val="00BC17BA"/>
    <w:rsid w:val="00BC1B2A"/>
    <w:rsid w:val="00BC1BE9"/>
    <w:rsid w:val="00BC1DC1"/>
    <w:rsid w:val="00BC1E1C"/>
    <w:rsid w:val="00BC1F51"/>
    <w:rsid w:val="00BC232C"/>
    <w:rsid w:val="00BC24B3"/>
    <w:rsid w:val="00BC2A30"/>
    <w:rsid w:val="00BC2B86"/>
    <w:rsid w:val="00BC2D29"/>
    <w:rsid w:val="00BC32FC"/>
    <w:rsid w:val="00BC34BA"/>
    <w:rsid w:val="00BC3A6C"/>
    <w:rsid w:val="00BC3C9E"/>
    <w:rsid w:val="00BC3E3C"/>
    <w:rsid w:val="00BC40C3"/>
    <w:rsid w:val="00BC45E4"/>
    <w:rsid w:val="00BC47B9"/>
    <w:rsid w:val="00BC486E"/>
    <w:rsid w:val="00BC561A"/>
    <w:rsid w:val="00BC56F6"/>
    <w:rsid w:val="00BC58DA"/>
    <w:rsid w:val="00BC59A3"/>
    <w:rsid w:val="00BC5AB3"/>
    <w:rsid w:val="00BC5BDC"/>
    <w:rsid w:val="00BC5BFD"/>
    <w:rsid w:val="00BC62A8"/>
    <w:rsid w:val="00BC65FA"/>
    <w:rsid w:val="00BC6637"/>
    <w:rsid w:val="00BC6661"/>
    <w:rsid w:val="00BC67CD"/>
    <w:rsid w:val="00BC709B"/>
    <w:rsid w:val="00BC76EE"/>
    <w:rsid w:val="00BC7BD7"/>
    <w:rsid w:val="00BD03E4"/>
    <w:rsid w:val="00BD06CB"/>
    <w:rsid w:val="00BD0A78"/>
    <w:rsid w:val="00BD0C42"/>
    <w:rsid w:val="00BD0E3C"/>
    <w:rsid w:val="00BD115E"/>
    <w:rsid w:val="00BD1168"/>
    <w:rsid w:val="00BD154F"/>
    <w:rsid w:val="00BD163F"/>
    <w:rsid w:val="00BD1DED"/>
    <w:rsid w:val="00BD2097"/>
    <w:rsid w:val="00BD216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C25"/>
    <w:rsid w:val="00BE0F08"/>
    <w:rsid w:val="00BE0F4F"/>
    <w:rsid w:val="00BE0FE4"/>
    <w:rsid w:val="00BE16B5"/>
    <w:rsid w:val="00BE1DD0"/>
    <w:rsid w:val="00BE24C2"/>
    <w:rsid w:val="00BE2653"/>
    <w:rsid w:val="00BE2983"/>
    <w:rsid w:val="00BE2BEB"/>
    <w:rsid w:val="00BE3D4E"/>
    <w:rsid w:val="00BE3DE9"/>
    <w:rsid w:val="00BE3F0F"/>
    <w:rsid w:val="00BE4620"/>
    <w:rsid w:val="00BE4991"/>
    <w:rsid w:val="00BE4A15"/>
    <w:rsid w:val="00BE4F9F"/>
    <w:rsid w:val="00BE5509"/>
    <w:rsid w:val="00BE551D"/>
    <w:rsid w:val="00BE56D7"/>
    <w:rsid w:val="00BE5734"/>
    <w:rsid w:val="00BE5A31"/>
    <w:rsid w:val="00BE5AD5"/>
    <w:rsid w:val="00BE5DE4"/>
    <w:rsid w:val="00BE5E61"/>
    <w:rsid w:val="00BE60C9"/>
    <w:rsid w:val="00BE65DD"/>
    <w:rsid w:val="00BE6734"/>
    <w:rsid w:val="00BE6D7C"/>
    <w:rsid w:val="00BE7607"/>
    <w:rsid w:val="00BF0986"/>
    <w:rsid w:val="00BF0C0E"/>
    <w:rsid w:val="00BF11F0"/>
    <w:rsid w:val="00BF15BD"/>
    <w:rsid w:val="00BF1F72"/>
    <w:rsid w:val="00BF2222"/>
    <w:rsid w:val="00BF23A2"/>
    <w:rsid w:val="00BF25F0"/>
    <w:rsid w:val="00BF3212"/>
    <w:rsid w:val="00BF346A"/>
    <w:rsid w:val="00BF3AEF"/>
    <w:rsid w:val="00BF4443"/>
    <w:rsid w:val="00BF48A7"/>
    <w:rsid w:val="00BF4CA6"/>
    <w:rsid w:val="00BF5222"/>
    <w:rsid w:val="00BF52E2"/>
    <w:rsid w:val="00BF5368"/>
    <w:rsid w:val="00BF53D6"/>
    <w:rsid w:val="00BF5599"/>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1A6E"/>
    <w:rsid w:val="00C022EC"/>
    <w:rsid w:val="00C025D1"/>
    <w:rsid w:val="00C0270A"/>
    <w:rsid w:val="00C02763"/>
    <w:rsid w:val="00C02805"/>
    <w:rsid w:val="00C02C05"/>
    <w:rsid w:val="00C0313F"/>
    <w:rsid w:val="00C03193"/>
    <w:rsid w:val="00C031E1"/>
    <w:rsid w:val="00C032B4"/>
    <w:rsid w:val="00C0338E"/>
    <w:rsid w:val="00C0380F"/>
    <w:rsid w:val="00C03AD5"/>
    <w:rsid w:val="00C03C2F"/>
    <w:rsid w:val="00C03FC3"/>
    <w:rsid w:val="00C040A1"/>
    <w:rsid w:val="00C04238"/>
    <w:rsid w:val="00C0425E"/>
    <w:rsid w:val="00C04459"/>
    <w:rsid w:val="00C04FAC"/>
    <w:rsid w:val="00C051AA"/>
    <w:rsid w:val="00C059F5"/>
    <w:rsid w:val="00C05A22"/>
    <w:rsid w:val="00C05CBB"/>
    <w:rsid w:val="00C0667C"/>
    <w:rsid w:val="00C06EAE"/>
    <w:rsid w:val="00C06F24"/>
    <w:rsid w:val="00C073A0"/>
    <w:rsid w:val="00C074BD"/>
    <w:rsid w:val="00C07910"/>
    <w:rsid w:val="00C07B37"/>
    <w:rsid w:val="00C07EBF"/>
    <w:rsid w:val="00C07F1A"/>
    <w:rsid w:val="00C107CF"/>
    <w:rsid w:val="00C109FA"/>
    <w:rsid w:val="00C10C50"/>
    <w:rsid w:val="00C10CD1"/>
    <w:rsid w:val="00C10D63"/>
    <w:rsid w:val="00C11055"/>
    <w:rsid w:val="00C11621"/>
    <w:rsid w:val="00C1173D"/>
    <w:rsid w:val="00C1197B"/>
    <w:rsid w:val="00C11B53"/>
    <w:rsid w:val="00C1245A"/>
    <w:rsid w:val="00C12D75"/>
    <w:rsid w:val="00C12F9A"/>
    <w:rsid w:val="00C131A6"/>
    <w:rsid w:val="00C13C2C"/>
    <w:rsid w:val="00C13CB7"/>
    <w:rsid w:val="00C13D5B"/>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A9"/>
    <w:rsid w:val="00C171B8"/>
    <w:rsid w:val="00C171DC"/>
    <w:rsid w:val="00C172D7"/>
    <w:rsid w:val="00C17468"/>
    <w:rsid w:val="00C17700"/>
    <w:rsid w:val="00C17C58"/>
    <w:rsid w:val="00C17EA1"/>
    <w:rsid w:val="00C17F1C"/>
    <w:rsid w:val="00C201E5"/>
    <w:rsid w:val="00C207BF"/>
    <w:rsid w:val="00C20D0A"/>
    <w:rsid w:val="00C20D6B"/>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C45"/>
    <w:rsid w:val="00C24ECB"/>
    <w:rsid w:val="00C2525D"/>
    <w:rsid w:val="00C2543C"/>
    <w:rsid w:val="00C2553C"/>
    <w:rsid w:val="00C258CF"/>
    <w:rsid w:val="00C25AE4"/>
    <w:rsid w:val="00C25F09"/>
    <w:rsid w:val="00C26127"/>
    <w:rsid w:val="00C2618C"/>
    <w:rsid w:val="00C268A8"/>
    <w:rsid w:val="00C26BFA"/>
    <w:rsid w:val="00C26CAD"/>
    <w:rsid w:val="00C27060"/>
    <w:rsid w:val="00C2731D"/>
    <w:rsid w:val="00C27AC8"/>
    <w:rsid w:val="00C27D50"/>
    <w:rsid w:val="00C27F94"/>
    <w:rsid w:val="00C30228"/>
    <w:rsid w:val="00C303B1"/>
    <w:rsid w:val="00C30497"/>
    <w:rsid w:val="00C30768"/>
    <w:rsid w:val="00C308C7"/>
    <w:rsid w:val="00C30B01"/>
    <w:rsid w:val="00C30C13"/>
    <w:rsid w:val="00C30D1E"/>
    <w:rsid w:val="00C30D75"/>
    <w:rsid w:val="00C30F72"/>
    <w:rsid w:val="00C31067"/>
    <w:rsid w:val="00C310AF"/>
    <w:rsid w:val="00C312CC"/>
    <w:rsid w:val="00C3132E"/>
    <w:rsid w:val="00C31723"/>
    <w:rsid w:val="00C31827"/>
    <w:rsid w:val="00C31917"/>
    <w:rsid w:val="00C31A54"/>
    <w:rsid w:val="00C31A6A"/>
    <w:rsid w:val="00C31AFE"/>
    <w:rsid w:val="00C321CB"/>
    <w:rsid w:val="00C3255C"/>
    <w:rsid w:val="00C32583"/>
    <w:rsid w:val="00C32AB7"/>
    <w:rsid w:val="00C32D16"/>
    <w:rsid w:val="00C32DBE"/>
    <w:rsid w:val="00C3357D"/>
    <w:rsid w:val="00C339F9"/>
    <w:rsid w:val="00C33FB6"/>
    <w:rsid w:val="00C3458A"/>
    <w:rsid w:val="00C3458E"/>
    <w:rsid w:val="00C3468B"/>
    <w:rsid w:val="00C346CF"/>
    <w:rsid w:val="00C349F4"/>
    <w:rsid w:val="00C34B95"/>
    <w:rsid w:val="00C3509E"/>
    <w:rsid w:val="00C35357"/>
    <w:rsid w:val="00C355C3"/>
    <w:rsid w:val="00C35C79"/>
    <w:rsid w:val="00C35D8A"/>
    <w:rsid w:val="00C35DEE"/>
    <w:rsid w:val="00C36421"/>
    <w:rsid w:val="00C36482"/>
    <w:rsid w:val="00C36C72"/>
    <w:rsid w:val="00C373B2"/>
    <w:rsid w:val="00C37D03"/>
    <w:rsid w:val="00C37E27"/>
    <w:rsid w:val="00C37F1B"/>
    <w:rsid w:val="00C37F33"/>
    <w:rsid w:val="00C400DB"/>
    <w:rsid w:val="00C40103"/>
    <w:rsid w:val="00C40207"/>
    <w:rsid w:val="00C40712"/>
    <w:rsid w:val="00C40A8A"/>
    <w:rsid w:val="00C40BB3"/>
    <w:rsid w:val="00C411C5"/>
    <w:rsid w:val="00C4150D"/>
    <w:rsid w:val="00C42032"/>
    <w:rsid w:val="00C422A9"/>
    <w:rsid w:val="00C42711"/>
    <w:rsid w:val="00C42959"/>
    <w:rsid w:val="00C42A00"/>
    <w:rsid w:val="00C42A65"/>
    <w:rsid w:val="00C42BEE"/>
    <w:rsid w:val="00C42CC1"/>
    <w:rsid w:val="00C43039"/>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47FB6"/>
    <w:rsid w:val="00C50052"/>
    <w:rsid w:val="00C50063"/>
    <w:rsid w:val="00C500AA"/>
    <w:rsid w:val="00C50740"/>
    <w:rsid w:val="00C512A3"/>
    <w:rsid w:val="00C51425"/>
    <w:rsid w:val="00C51443"/>
    <w:rsid w:val="00C5152B"/>
    <w:rsid w:val="00C515B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31"/>
    <w:rsid w:val="00C57C7C"/>
    <w:rsid w:val="00C57E2B"/>
    <w:rsid w:val="00C60118"/>
    <w:rsid w:val="00C60387"/>
    <w:rsid w:val="00C6087A"/>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4B20"/>
    <w:rsid w:val="00C65C11"/>
    <w:rsid w:val="00C65D9C"/>
    <w:rsid w:val="00C65E3D"/>
    <w:rsid w:val="00C66697"/>
    <w:rsid w:val="00C6669B"/>
    <w:rsid w:val="00C66730"/>
    <w:rsid w:val="00C676AA"/>
    <w:rsid w:val="00C67B83"/>
    <w:rsid w:val="00C67D4D"/>
    <w:rsid w:val="00C67F3D"/>
    <w:rsid w:val="00C67F77"/>
    <w:rsid w:val="00C704C8"/>
    <w:rsid w:val="00C70AD7"/>
    <w:rsid w:val="00C70C62"/>
    <w:rsid w:val="00C70CC8"/>
    <w:rsid w:val="00C71099"/>
    <w:rsid w:val="00C71597"/>
    <w:rsid w:val="00C7160C"/>
    <w:rsid w:val="00C716BC"/>
    <w:rsid w:val="00C7186B"/>
    <w:rsid w:val="00C718AA"/>
    <w:rsid w:val="00C71A30"/>
    <w:rsid w:val="00C7237A"/>
    <w:rsid w:val="00C72500"/>
    <w:rsid w:val="00C72839"/>
    <w:rsid w:val="00C72A25"/>
    <w:rsid w:val="00C72D39"/>
    <w:rsid w:val="00C739FA"/>
    <w:rsid w:val="00C7428B"/>
    <w:rsid w:val="00C7445D"/>
    <w:rsid w:val="00C749FD"/>
    <w:rsid w:val="00C74AEA"/>
    <w:rsid w:val="00C753F5"/>
    <w:rsid w:val="00C75628"/>
    <w:rsid w:val="00C75E4D"/>
    <w:rsid w:val="00C75F3A"/>
    <w:rsid w:val="00C75F47"/>
    <w:rsid w:val="00C761BC"/>
    <w:rsid w:val="00C76217"/>
    <w:rsid w:val="00C76DC7"/>
    <w:rsid w:val="00C774E9"/>
    <w:rsid w:val="00C77940"/>
    <w:rsid w:val="00C77CED"/>
    <w:rsid w:val="00C77E4A"/>
    <w:rsid w:val="00C80143"/>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1C4"/>
    <w:rsid w:val="00C86460"/>
    <w:rsid w:val="00C86983"/>
    <w:rsid w:val="00C86AD5"/>
    <w:rsid w:val="00C86E64"/>
    <w:rsid w:val="00C87442"/>
    <w:rsid w:val="00C87866"/>
    <w:rsid w:val="00C879F5"/>
    <w:rsid w:val="00C87BB3"/>
    <w:rsid w:val="00C87C00"/>
    <w:rsid w:val="00C87F0B"/>
    <w:rsid w:val="00C90016"/>
    <w:rsid w:val="00C9011C"/>
    <w:rsid w:val="00C907DA"/>
    <w:rsid w:val="00C908E7"/>
    <w:rsid w:val="00C90ACE"/>
    <w:rsid w:val="00C90DB5"/>
    <w:rsid w:val="00C911C4"/>
    <w:rsid w:val="00C914A3"/>
    <w:rsid w:val="00C91699"/>
    <w:rsid w:val="00C92192"/>
    <w:rsid w:val="00C923E1"/>
    <w:rsid w:val="00C924F1"/>
    <w:rsid w:val="00C9256E"/>
    <w:rsid w:val="00C92894"/>
    <w:rsid w:val="00C92A02"/>
    <w:rsid w:val="00C92B7C"/>
    <w:rsid w:val="00C93462"/>
    <w:rsid w:val="00C934B8"/>
    <w:rsid w:val="00C93501"/>
    <w:rsid w:val="00C938F1"/>
    <w:rsid w:val="00C93DA5"/>
    <w:rsid w:val="00C93EDC"/>
    <w:rsid w:val="00C94BD0"/>
    <w:rsid w:val="00C95183"/>
    <w:rsid w:val="00C951A6"/>
    <w:rsid w:val="00C953F1"/>
    <w:rsid w:val="00C95558"/>
    <w:rsid w:val="00C957FE"/>
    <w:rsid w:val="00C959BE"/>
    <w:rsid w:val="00C95B26"/>
    <w:rsid w:val="00C95FD3"/>
    <w:rsid w:val="00C96898"/>
    <w:rsid w:val="00C96927"/>
    <w:rsid w:val="00C96960"/>
    <w:rsid w:val="00C96993"/>
    <w:rsid w:val="00C97CE2"/>
    <w:rsid w:val="00C97FE7"/>
    <w:rsid w:val="00CA0008"/>
    <w:rsid w:val="00CA0362"/>
    <w:rsid w:val="00CA0364"/>
    <w:rsid w:val="00CA04F3"/>
    <w:rsid w:val="00CA0682"/>
    <w:rsid w:val="00CA06AC"/>
    <w:rsid w:val="00CA0773"/>
    <w:rsid w:val="00CA0ECF"/>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47"/>
    <w:rsid w:val="00CA7571"/>
    <w:rsid w:val="00CA7874"/>
    <w:rsid w:val="00CA79D1"/>
    <w:rsid w:val="00CA7ADB"/>
    <w:rsid w:val="00CB046E"/>
    <w:rsid w:val="00CB04F6"/>
    <w:rsid w:val="00CB06B5"/>
    <w:rsid w:val="00CB0951"/>
    <w:rsid w:val="00CB09D6"/>
    <w:rsid w:val="00CB09DD"/>
    <w:rsid w:val="00CB0D74"/>
    <w:rsid w:val="00CB1566"/>
    <w:rsid w:val="00CB16D2"/>
    <w:rsid w:val="00CB1993"/>
    <w:rsid w:val="00CB1B7B"/>
    <w:rsid w:val="00CB1DE0"/>
    <w:rsid w:val="00CB1ED5"/>
    <w:rsid w:val="00CB2908"/>
    <w:rsid w:val="00CB2914"/>
    <w:rsid w:val="00CB2AEF"/>
    <w:rsid w:val="00CB3183"/>
    <w:rsid w:val="00CB35A2"/>
    <w:rsid w:val="00CB3F79"/>
    <w:rsid w:val="00CB40A4"/>
    <w:rsid w:val="00CB4172"/>
    <w:rsid w:val="00CB449E"/>
    <w:rsid w:val="00CB44A3"/>
    <w:rsid w:val="00CB4850"/>
    <w:rsid w:val="00CB4A17"/>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14E"/>
    <w:rsid w:val="00CC0726"/>
    <w:rsid w:val="00CC083C"/>
    <w:rsid w:val="00CC08A1"/>
    <w:rsid w:val="00CC09CD"/>
    <w:rsid w:val="00CC1592"/>
    <w:rsid w:val="00CC2271"/>
    <w:rsid w:val="00CC2F8E"/>
    <w:rsid w:val="00CC3072"/>
    <w:rsid w:val="00CC33A9"/>
    <w:rsid w:val="00CC356E"/>
    <w:rsid w:val="00CC371B"/>
    <w:rsid w:val="00CC3988"/>
    <w:rsid w:val="00CC3A1D"/>
    <w:rsid w:val="00CC4F9C"/>
    <w:rsid w:val="00CC4FFB"/>
    <w:rsid w:val="00CC5285"/>
    <w:rsid w:val="00CC56B3"/>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ABA"/>
    <w:rsid w:val="00CD2E76"/>
    <w:rsid w:val="00CD3010"/>
    <w:rsid w:val="00CD3158"/>
    <w:rsid w:val="00CD3390"/>
    <w:rsid w:val="00CD34C7"/>
    <w:rsid w:val="00CD4412"/>
    <w:rsid w:val="00CD498C"/>
    <w:rsid w:val="00CD4D35"/>
    <w:rsid w:val="00CD505A"/>
    <w:rsid w:val="00CD5176"/>
    <w:rsid w:val="00CD60F8"/>
    <w:rsid w:val="00CD621C"/>
    <w:rsid w:val="00CD665E"/>
    <w:rsid w:val="00CD688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9BA"/>
    <w:rsid w:val="00CE0FB7"/>
    <w:rsid w:val="00CE132C"/>
    <w:rsid w:val="00CE1963"/>
    <w:rsid w:val="00CE1F3D"/>
    <w:rsid w:val="00CE202F"/>
    <w:rsid w:val="00CE290A"/>
    <w:rsid w:val="00CE3659"/>
    <w:rsid w:val="00CE375E"/>
    <w:rsid w:val="00CE3912"/>
    <w:rsid w:val="00CE39B2"/>
    <w:rsid w:val="00CE39BA"/>
    <w:rsid w:val="00CE3C66"/>
    <w:rsid w:val="00CE3E4B"/>
    <w:rsid w:val="00CE46F7"/>
    <w:rsid w:val="00CE4838"/>
    <w:rsid w:val="00CE4EC6"/>
    <w:rsid w:val="00CE5F85"/>
    <w:rsid w:val="00CE6414"/>
    <w:rsid w:val="00CE642D"/>
    <w:rsid w:val="00CE6778"/>
    <w:rsid w:val="00CE688A"/>
    <w:rsid w:val="00CE7B86"/>
    <w:rsid w:val="00CE7EA5"/>
    <w:rsid w:val="00CF0138"/>
    <w:rsid w:val="00CF0881"/>
    <w:rsid w:val="00CF0BD6"/>
    <w:rsid w:val="00CF0C75"/>
    <w:rsid w:val="00CF0EB5"/>
    <w:rsid w:val="00CF0F0D"/>
    <w:rsid w:val="00CF1956"/>
    <w:rsid w:val="00CF1B71"/>
    <w:rsid w:val="00CF1F60"/>
    <w:rsid w:val="00CF25EF"/>
    <w:rsid w:val="00CF31CF"/>
    <w:rsid w:val="00CF33E0"/>
    <w:rsid w:val="00CF36EF"/>
    <w:rsid w:val="00CF37BD"/>
    <w:rsid w:val="00CF393B"/>
    <w:rsid w:val="00CF40DC"/>
    <w:rsid w:val="00CF44BB"/>
    <w:rsid w:val="00CF476C"/>
    <w:rsid w:val="00CF4B70"/>
    <w:rsid w:val="00CF4D22"/>
    <w:rsid w:val="00CF5E4B"/>
    <w:rsid w:val="00CF6876"/>
    <w:rsid w:val="00CF6B7B"/>
    <w:rsid w:val="00CF6FB9"/>
    <w:rsid w:val="00CF71A5"/>
    <w:rsid w:val="00CF7422"/>
    <w:rsid w:val="00CF74C2"/>
    <w:rsid w:val="00CF7583"/>
    <w:rsid w:val="00CF7666"/>
    <w:rsid w:val="00CF7706"/>
    <w:rsid w:val="00CF7B4D"/>
    <w:rsid w:val="00D0046F"/>
    <w:rsid w:val="00D01661"/>
    <w:rsid w:val="00D017CF"/>
    <w:rsid w:val="00D01B6D"/>
    <w:rsid w:val="00D01DA0"/>
    <w:rsid w:val="00D022A9"/>
    <w:rsid w:val="00D0233F"/>
    <w:rsid w:val="00D0244F"/>
    <w:rsid w:val="00D029D3"/>
    <w:rsid w:val="00D02D2E"/>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46"/>
    <w:rsid w:val="00D053ED"/>
    <w:rsid w:val="00D053FC"/>
    <w:rsid w:val="00D055BD"/>
    <w:rsid w:val="00D058E8"/>
    <w:rsid w:val="00D05C99"/>
    <w:rsid w:val="00D06230"/>
    <w:rsid w:val="00D06290"/>
    <w:rsid w:val="00D064A0"/>
    <w:rsid w:val="00D067A9"/>
    <w:rsid w:val="00D06AD9"/>
    <w:rsid w:val="00D06B83"/>
    <w:rsid w:val="00D07926"/>
    <w:rsid w:val="00D07A9F"/>
    <w:rsid w:val="00D07CC9"/>
    <w:rsid w:val="00D07DB2"/>
    <w:rsid w:val="00D1003C"/>
    <w:rsid w:val="00D10595"/>
    <w:rsid w:val="00D10BEE"/>
    <w:rsid w:val="00D10D43"/>
    <w:rsid w:val="00D1140B"/>
    <w:rsid w:val="00D11912"/>
    <w:rsid w:val="00D11EBD"/>
    <w:rsid w:val="00D122E0"/>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558"/>
    <w:rsid w:val="00D2083D"/>
    <w:rsid w:val="00D2103E"/>
    <w:rsid w:val="00D21439"/>
    <w:rsid w:val="00D21530"/>
    <w:rsid w:val="00D2172C"/>
    <w:rsid w:val="00D21734"/>
    <w:rsid w:val="00D219E4"/>
    <w:rsid w:val="00D21B41"/>
    <w:rsid w:val="00D21DE4"/>
    <w:rsid w:val="00D22241"/>
    <w:rsid w:val="00D22258"/>
    <w:rsid w:val="00D224C9"/>
    <w:rsid w:val="00D2297E"/>
    <w:rsid w:val="00D22D1C"/>
    <w:rsid w:val="00D22DE4"/>
    <w:rsid w:val="00D2325E"/>
    <w:rsid w:val="00D239FA"/>
    <w:rsid w:val="00D240AE"/>
    <w:rsid w:val="00D2513E"/>
    <w:rsid w:val="00D2549C"/>
    <w:rsid w:val="00D25520"/>
    <w:rsid w:val="00D25B4E"/>
    <w:rsid w:val="00D25C72"/>
    <w:rsid w:val="00D261D4"/>
    <w:rsid w:val="00D2675A"/>
    <w:rsid w:val="00D26A56"/>
    <w:rsid w:val="00D26D66"/>
    <w:rsid w:val="00D26E32"/>
    <w:rsid w:val="00D270FD"/>
    <w:rsid w:val="00D2717F"/>
    <w:rsid w:val="00D271B9"/>
    <w:rsid w:val="00D274F5"/>
    <w:rsid w:val="00D27C3D"/>
    <w:rsid w:val="00D27C91"/>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5AAB"/>
    <w:rsid w:val="00D3614B"/>
    <w:rsid w:val="00D3678E"/>
    <w:rsid w:val="00D36A98"/>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424"/>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695F"/>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4D40"/>
    <w:rsid w:val="00D55443"/>
    <w:rsid w:val="00D5557C"/>
    <w:rsid w:val="00D557B2"/>
    <w:rsid w:val="00D55924"/>
    <w:rsid w:val="00D55B76"/>
    <w:rsid w:val="00D55BB0"/>
    <w:rsid w:val="00D56176"/>
    <w:rsid w:val="00D561AF"/>
    <w:rsid w:val="00D56769"/>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2D9"/>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3C6"/>
    <w:rsid w:val="00D7074B"/>
    <w:rsid w:val="00D7099F"/>
    <w:rsid w:val="00D70B6F"/>
    <w:rsid w:val="00D71187"/>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57"/>
    <w:rsid w:val="00D77DEC"/>
    <w:rsid w:val="00D80CF7"/>
    <w:rsid w:val="00D80CFB"/>
    <w:rsid w:val="00D80D4A"/>
    <w:rsid w:val="00D80EB1"/>
    <w:rsid w:val="00D80EB5"/>
    <w:rsid w:val="00D81942"/>
    <w:rsid w:val="00D819A9"/>
    <w:rsid w:val="00D81C6C"/>
    <w:rsid w:val="00D81F19"/>
    <w:rsid w:val="00D81F6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0EE"/>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97F26"/>
    <w:rsid w:val="00DA0A6E"/>
    <w:rsid w:val="00DA0DE1"/>
    <w:rsid w:val="00DA1193"/>
    <w:rsid w:val="00DA1232"/>
    <w:rsid w:val="00DA16F9"/>
    <w:rsid w:val="00DA1D86"/>
    <w:rsid w:val="00DA2073"/>
    <w:rsid w:val="00DA21F2"/>
    <w:rsid w:val="00DA2301"/>
    <w:rsid w:val="00DA2756"/>
    <w:rsid w:val="00DA293A"/>
    <w:rsid w:val="00DA3064"/>
    <w:rsid w:val="00DA3334"/>
    <w:rsid w:val="00DA3BA0"/>
    <w:rsid w:val="00DA3D40"/>
    <w:rsid w:val="00DA4292"/>
    <w:rsid w:val="00DA534B"/>
    <w:rsid w:val="00DA5360"/>
    <w:rsid w:val="00DA5531"/>
    <w:rsid w:val="00DA5574"/>
    <w:rsid w:val="00DA5737"/>
    <w:rsid w:val="00DA5816"/>
    <w:rsid w:val="00DA5CEB"/>
    <w:rsid w:val="00DA5DEB"/>
    <w:rsid w:val="00DA6477"/>
    <w:rsid w:val="00DA6A93"/>
    <w:rsid w:val="00DA6CB5"/>
    <w:rsid w:val="00DA6F54"/>
    <w:rsid w:val="00DA76B1"/>
    <w:rsid w:val="00DA77DD"/>
    <w:rsid w:val="00DA7AD2"/>
    <w:rsid w:val="00DB00C0"/>
    <w:rsid w:val="00DB04F6"/>
    <w:rsid w:val="00DB0604"/>
    <w:rsid w:val="00DB0D6A"/>
    <w:rsid w:val="00DB14A9"/>
    <w:rsid w:val="00DB18D4"/>
    <w:rsid w:val="00DB1C6C"/>
    <w:rsid w:val="00DB24BD"/>
    <w:rsid w:val="00DB2650"/>
    <w:rsid w:val="00DB2A4C"/>
    <w:rsid w:val="00DB2F2A"/>
    <w:rsid w:val="00DB330E"/>
    <w:rsid w:val="00DB33BD"/>
    <w:rsid w:val="00DB36F7"/>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6BA"/>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180"/>
    <w:rsid w:val="00DC7631"/>
    <w:rsid w:val="00DC7775"/>
    <w:rsid w:val="00DC7C10"/>
    <w:rsid w:val="00DC7FCA"/>
    <w:rsid w:val="00DD0CE1"/>
    <w:rsid w:val="00DD0D0F"/>
    <w:rsid w:val="00DD0D97"/>
    <w:rsid w:val="00DD0E38"/>
    <w:rsid w:val="00DD0E4D"/>
    <w:rsid w:val="00DD1135"/>
    <w:rsid w:val="00DD11BA"/>
    <w:rsid w:val="00DD1AB1"/>
    <w:rsid w:val="00DD1BFE"/>
    <w:rsid w:val="00DD1CCD"/>
    <w:rsid w:val="00DD1DB1"/>
    <w:rsid w:val="00DD2136"/>
    <w:rsid w:val="00DD22A2"/>
    <w:rsid w:val="00DD2A52"/>
    <w:rsid w:val="00DD2AE0"/>
    <w:rsid w:val="00DD2B81"/>
    <w:rsid w:val="00DD2D45"/>
    <w:rsid w:val="00DD2DD8"/>
    <w:rsid w:val="00DD3122"/>
    <w:rsid w:val="00DD327C"/>
    <w:rsid w:val="00DD38C8"/>
    <w:rsid w:val="00DD4634"/>
    <w:rsid w:val="00DD4660"/>
    <w:rsid w:val="00DD46CB"/>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17"/>
    <w:rsid w:val="00DD7E5C"/>
    <w:rsid w:val="00DE0485"/>
    <w:rsid w:val="00DE0499"/>
    <w:rsid w:val="00DE054E"/>
    <w:rsid w:val="00DE0651"/>
    <w:rsid w:val="00DE069A"/>
    <w:rsid w:val="00DE0CBE"/>
    <w:rsid w:val="00DE0D53"/>
    <w:rsid w:val="00DE0DE2"/>
    <w:rsid w:val="00DE131A"/>
    <w:rsid w:val="00DE14BE"/>
    <w:rsid w:val="00DE1D49"/>
    <w:rsid w:val="00DE2C65"/>
    <w:rsid w:val="00DE2E56"/>
    <w:rsid w:val="00DE3420"/>
    <w:rsid w:val="00DE3566"/>
    <w:rsid w:val="00DE3641"/>
    <w:rsid w:val="00DE37B8"/>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D4E"/>
    <w:rsid w:val="00DF0E29"/>
    <w:rsid w:val="00DF1078"/>
    <w:rsid w:val="00DF17B9"/>
    <w:rsid w:val="00DF19F8"/>
    <w:rsid w:val="00DF1A4A"/>
    <w:rsid w:val="00DF1CD5"/>
    <w:rsid w:val="00DF232F"/>
    <w:rsid w:val="00DF2739"/>
    <w:rsid w:val="00DF2872"/>
    <w:rsid w:val="00DF2C3B"/>
    <w:rsid w:val="00DF359D"/>
    <w:rsid w:val="00DF3FD4"/>
    <w:rsid w:val="00DF4078"/>
    <w:rsid w:val="00DF43A0"/>
    <w:rsid w:val="00DF440C"/>
    <w:rsid w:val="00DF4570"/>
    <w:rsid w:val="00DF45BD"/>
    <w:rsid w:val="00DF4BDA"/>
    <w:rsid w:val="00DF4D9C"/>
    <w:rsid w:val="00DF50A1"/>
    <w:rsid w:val="00DF535F"/>
    <w:rsid w:val="00DF57E3"/>
    <w:rsid w:val="00DF5D14"/>
    <w:rsid w:val="00DF5D9E"/>
    <w:rsid w:val="00DF5E58"/>
    <w:rsid w:val="00DF5FE1"/>
    <w:rsid w:val="00DF61AE"/>
    <w:rsid w:val="00DF61EF"/>
    <w:rsid w:val="00DF62FF"/>
    <w:rsid w:val="00DF6AAB"/>
    <w:rsid w:val="00DF70C4"/>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AE"/>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686"/>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5DE4"/>
    <w:rsid w:val="00E16814"/>
    <w:rsid w:val="00E16915"/>
    <w:rsid w:val="00E16E03"/>
    <w:rsid w:val="00E176A7"/>
    <w:rsid w:val="00E17838"/>
    <w:rsid w:val="00E17D1F"/>
    <w:rsid w:val="00E17F67"/>
    <w:rsid w:val="00E200B5"/>
    <w:rsid w:val="00E202A9"/>
    <w:rsid w:val="00E20397"/>
    <w:rsid w:val="00E20CBD"/>
    <w:rsid w:val="00E20D7E"/>
    <w:rsid w:val="00E20EC3"/>
    <w:rsid w:val="00E20F48"/>
    <w:rsid w:val="00E2101D"/>
    <w:rsid w:val="00E210E5"/>
    <w:rsid w:val="00E21257"/>
    <w:rsid w:val="00E2133F"/>
    <w:rsid w:val="00E21420"/>
    <w:rsid w:val="00E218BC"/>
    <w:rsid w:val="00E219FF"/>
    <w:rsid w:val="00E21B31"/>
    <w:rsid w:val="00E21E87"/>
    <w:rsid w:val="00E21ECF"/>
    <w:rsid w:val="00E230A8"/>
    <w:rsid w:val="00E23142"/>
    <w:rsid w:val="00E234EA"/>
    <w:rsid w:val="00E236DE"/>
    <w:rsid w:val="00E23B43"/>
    <w:rsid w:val="00E23F2C"/>
    <w:rsid w:val="00E240F9"/>
    <w:rsid w:val="00E2425E"/>
    <w:rsid w:val="00E24984"/>
    <w:rsid w:val="00E249B8"/>
    <w:rsid w:val="00E24FE8"/>
    <w:rsid w:val="00E24FF4"/>
    <w:rsid w:val="00E25335"/>
    <w:rsid w:val="00E254B9"/>
    <w:rsid w:val="00E254D6"/>
    <w:rsid w:val="00E2592D"/>
    <w:rsid w:val="00E25F95"/>
    <w:rsid w:val="00E262DD"/>
    <w:rsid w:val="00E263B6"/>
    <w:rsid w:val="00E265DE"/>
    <w:rsid w:val="00E26AB9"/>
    <w:rsid w:val="00E26AFB"/>
    <w:rsid w:val="00E26C82"/>
    <w:rsid w:val="00E27203"/>
    <w:rsid w:val="00E2723D"/>
    <w:rsid w:val="00E27993"/>
    <w:rsid w:val="00E27BCB"/>
    <w:rsid w:val="00E27E61"/>
    <w:rsid w:val="00E30003"/>
    <w:rsid w:val="00E3029D"/>
    <w:rsid w:val="00E3051F"/>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826"/>
    <w:rsid w:val="00E40AB8"/>
    <w:rsid w:val="00E40B75"/>
    <w:rsid w:val="00E40BC2"/>
    <w:rsid w:val="00E40C9A"/>
    <w:rsid w:val="00E40E6F"/>
    <w:rsid w:val="00E4104D"/>
    <w:rsid w:val="00E4118C"/>
    <w:rsid w:val="00E417E9"/>
    <w:rsid w:val="00E41A40"/>
    <w:rsid w:val="00E41A41"/>
    <w:rsid w:val="00E41AAE"/>
    <w:rsid w:val="00E41B31"/>
    <w:rsid w:val="00E42DDC"/>
    <w:rsid w:val="00E43030"/>
    <w:rsid w:val="00E43299"/>
    <w:rsid w:val="00E439E3"/>
    <w:rsid w:val="00E43C8D"/>
    <w:rsid w:val="00E43DD5"/>
    <w:rsid w:val="00E43F98"/>
    <w:rsid w:val="00E44A95"/>
    <w:rsid w:val="00E44B93"/>
    <w:rsid w:val="00E451C7"/>
    <w:rsid w:val="00E45846"/>
    <w:rsid w:val="00E45895"/>
    <w:rsid w:val="00E45A65"/>
    <w:rsid w:val="00E45ACE"/>
    <w:rsid w:val="00E45F3A"/>
    <w:rsid w:val="00E46158"/>
    <w:rsid w:val="00E467FC"/>
    <w:rsid w:val="00E46E3C"/>
    <w:rsid w:val="00E4701D"/>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39D"/>
    <w:rsid w:val="00E535D1"/>
    <w:rsid w:val="00E53989"/>
    <w:rsid w:val="00E5417A"/>
    <w:rsid w:val="00E541F9"/>
    <w:rsid w:val="00E5437C"/>
    <w:rsid w:val="00E54676"/>
    <w:rsid w:val="00E54999"/>
    <w:rsid w:val="00E550B0"/>
    <w:rsid w:val="00E55327"/>
    <w:rsid w:val="00E5548B"/>
    <w:rsid w:val="00E557E2"/>
    <w:rsid w:val="00E55944"/>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523"/>
    <w:rsid w:val="00E626EC"/>
    <w:rsid w:val="00E62C22"/>
    <w:rsid w:val="00E62E14"/>
    <w:rsid w:val="00E63618"/>
    <w:rsid w:val="00E64156"/>
    <w:rsid w:val="00E642E3"/>
    <w:rsid w:val="00E6438D"/>
    <w:rsid w:val="00E64BDB"/>
    <w:rsid w:val="00E64D32"/>
    <w:rsid w:val="00E65568"/>
    <w:rsid w:val="00E655F4"/>
    <w:rsid w:val="00E656D3"/>
    <w:rsid w:val="00E656FB"/>
    <w:rsid w:val="00E65CAA"/>
    <w:rsid w:val="00E65D36"/>
    <w:rsid w:val="00E65E76"/>
    <w:rsid w:val="00E66207"/>
    <w:rsid w:val="00E66514"/>
    <w:rsid w:val="00E6667F"/>
    <w:rsid w:val="00E6679C"/>
    <w:rsid w:val="00E667ED"/>
    <w:rsid w:val="00E66B0D"/>
    <w:rsid w:val="00E67100"/>
    <w:rsid w:val="00E672AF"/>
    <w:rsid w:val="00E678CD"/>
    <w:rsid w:val="00E67F2B"/>
    <w:rsid w:val="00E70828"/>
    <w:rsid w:val="00E710A5"/>
    <w:rsid w:val="00E71124"/>
    <w:rsid w:val="00E71CA2"/>
    <w:rsid w:val="00E71E7A"/>
    <w:rsid w:val="00E72415"/>
    <w:rsid w:val="00E725CA"/>
    <w:rsid w:val="00E727B4"/>
    <w:rsid w:val="00E728A2"/>
    <w:rsid w:val="00E72C28"/>
    <w:rsid w:val="00E72C9B"/>
    <w:rsid w:val="00E73128"/>
    <w:rsid w:val="00E73649"/>
    <w:rsid w:val="00E738E4"/>
    <w:rsid w:val="00E73955"/>
    <w:rsid w:val="00E73A52"/>
    <w:rsid w:val="00E73E0C"/>
    <w:rsid w:val="00E7441A"/>
    <w:rsid w:val="00E7455D"/>
    <w:rsid w:val="00E74597"/>
    <w:rsid w:val="00E747B2"/>
    <w:rsid w:val="00E748E2"/>
    <w:rsid w:val="00E74DA0"/>
    <w:rsid w:val="00E751F0"/>
    <w:rsid w:val="00E753C7"/>
    <w:rsid w:val="00E75BD5"/>
    <w:rsid w:val="00E75FFA"/>
    <w:rsid w:val="00E7632A"/>
    <w:rsid w:val="00E76C5D"/>
    <w:rsid w:val="00E76FE5"/>
    <w:rsid w:val="00E77095"/>
    <w:rsid w:val="00E770FB"/>
    <w:rsid w:val="00E775B6"/>
    <w:rsid w:val="00E80B6D"/>
    <w:rsid w:val="00E80B74"/>
    <w:rsid w:val="00E8126C"/>
    <w:rsid w:val="00E812DB"/>
    <w:rsid w:val="00E814C3"/>
    <w:rsid w:val="00E815FF"/>
    <w:rsid w:val="00E8167C"/>
    <w:rsid w:val="00E81860"/>
    <w:rsid w:val="00E81F28"/>
    <w:rsid w:val="00E82197"/>
    <w:rsid w:val="00E82876"/>
    <w:rsid w:val="00E82933"/>
    <w:rsid w:val="00E829F6"/>
    <w:rsid w:val="00E82E1B"/>
    <w:rsid w:val="00E833D4"/>
    <w:rsid w:val="00E841B5"/>
    <w:rsid w:val="00E84797"/>
    <w:rsid w:val="00E84A2E"/>
    <w:rsid w:val="00E84A3E"/>
    <w:rsid w:val="00E84ADC"/>
    <w:rsid w:val="00E84B30"/>
    <w:rsid w:val="00E853FC"/>
    <w:rsid w:val="00E8560E"/>
    <w:rsid w:val="00E85716"/>
    <w:rsid w:val="00E85B81"/>
    <w:rsid w:val="00E85BB5"/>
    <w:rsid w:val="00E85DB1"/>
    <w:rsid w:val="00E85FC7"/>
    <w:rsid w:val="00E86515"/>
    <w:rsid w:val="00E86553"/>
    <w:rsid w:val="00E865EF"/>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BE8"/>
    <w:rsid w:val="00E93DAA"/>
    <w:rsid w:val="00E93DF6"/>
    <w:rsid w:val="00E93DFF"/>
    <w:rsid w:val="00E943FF"/>
    <w:rsid w:val="00E9450A"/>
    <w:rsid w:val="00E94AD0"/>
    <w:rsid w:val="00E94E1B"/>
    <w:rsid w:val="00E94E37"/>
    <w:rsid w:val="00E94F7D"/>
    <w:rsid w:val="00E95042"/>
    <w:rsid w:val="00E951A3"/>
    <w:rsid w:val="00E9525D"/>
    <w:rsid w:val="00E9536B"/>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C2"/>
    <w:rsid w:val="00EA578F"/>
    <w:rsid w:val="00EA5C19"/>
    <w:rsid w:val="00EA5D0A"/>
    <w:rsid w:val="00EA5D10"/>
    <w:rsid w:val="00EA5E1C"/>
    <w:rsid w:val="00EA6606"/>
    <w:rsid w:val="00EA6729"/>
    <w:rsid w:val="00EA73F3"/>
    <w:rsid w:val="00EA75DB"/>
    <w:rsid w:val="00EA7794"/>
    <w:rsid w:val="00EA7958"/>
    <w:rsid w:val="00EA7968"/>
    <w:rsid w:val="00EA7C11"/>
    <w:rsid w:val="00EB0129"/>
    <w:rsid w:val="00EB0326"/>
    <w:rsid w:val="00EB0446"/>
    <w:rsid w:val="00EB0986"/>
    <w:rsid w:val="00EB0A3E"/>
    <w:rsid w:val="00EB0AAB"/>
    <w:rsid w:val="00EB135E"/>
    <w:rsid w:val="00EB15A5"/>
    <w:rsid w:val="00EB1A96"/>
    <w:rsid w:val="00EB1AA3"/>
    <w:rsid w:val="00EB1E0C"/>
    <w:rsid w:val="00EB2353"/>
    <w:rsid w:val="00EB2B0C"/>
    <w:rsid w:val="00EB2C2D"/>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B25"/>
    <w:rsid w:val="00EC4C0C"/>
    <w:rsid w:val="00EC4C3B"/>
    <w:rsid w:val="00EC4FB6"/>
    <w:rsid w:val="00EC59F1"/>
    <w:rsid w:val="00EC610D"/>
    <w:rsid w:val="00EC62FB"/>
    <w:rsid w:val="00EC641E"/>
    <w:rsid w:val="00EC6A3A"/>
    <w:rsid w:val="00EC6B65"/>
    <w:rsid w:val="00EC6BD1"/>
    <w:rsid w:val="00EC6CDE"/>
    <w:rsid w:val="00EC6CF5"/>
    <w:rsid w:val="00EC6E37"/>
    <w:rsid w:val="00EC6F07"/>
    <w:rsid w:val="00EC705B"/>
    <w:rsid w:val="00EC7467"/>
    <w:rsid w:val="00EC77A8"/>
    <w:rsid w:val="00ED04C4"/>
    <w:rsid w:val="00ED0561"/>
    <w:rsid w:val="00ED0570"/>
    <w:rsid w:val="00ED0C17"/>
    <w:rsid w:val="00ED0D2A"/>
    <w:rsid w:val="00ED126F"/>
    <w:rsid w:val="00ED1416"/>
    <w:rsid w:val="00ED1968"/>
    <w:rsid w:val="00ED1D44"/>
    <w:rsid w:val="00ED267F"/>
    <w:rsid w:val="00ED373E"/>
    <w:rsid w:val="00ED382C"/>
    <w:rsid w:val="00ED3991"/>
    <w:rsid w:val="00ED3A45"/>
    <w:rsid w:val="00ED3AFA"/>
    <w:rsid w:val="00ED3B62"/>
    <w:rsid w:val="00ED3C8F"/>
    <w:rsid w:val="00ED43AB"/>
    <w:rsid w:val="00ED4B50"/>
    <w:rsid w:val="00ED4D22"/>
    <w:rsid w:val="00ED4EE3"/>
    <w:rsid w:val="00ED51EA"/>
    <w:rsid w:val="00ED5238"/>
    <w:rsid w:val="00ED57FC"/>
    <w:rsid w:val="00ED588A"/>
    <w:rsid w:val="00ED5F6C"/>
    <w:rsid w:val="00ED643E"/>
    <w:rsid w:val="00ED65B8"/>
    <w:rsid w:val="00ED68F8"/>
    <w:rsid w:val="00ED6FB5"/>
    <w:rsid w:val="00ED7191"/>
    <w:rsid w:val="00ED746B"/>
    <w:rsid w:val="00ED7548"/>
    <w:rsid w:val="00ED7A29"/>
    <w:rsid w:val="00ED7C1D"/>
    <w:rsid w:val="00EE0107"/>
    <w:rsid w:val="00EE04D9"/>
    <w:rsid w:val="00EE09EF"/>
    <w:rsid w:val="00EE1285"/>
    <w:rsid w:val="00EE14D7"/>
    <w:rsid w:val="00EE1629"/>
    <w:rsid w:val="00EE184A"/>
    <w:rsid w:val="00EE1A02"/>
    <w:rsid w:val="00EE1D2A"/>
    <w:rsid w:val="00EE2628"/>
    <w:rsid w:val="00EE2753"/>
    <w:rsid w:val="00EE27DC"/>
    <w:rsid w:val="00EE2940"/>
    <w:rsid w:val="00EE31FC"/>
    <w:rsid w:val="00EE3AD3"/>
    <w:rsid w:val="00EE3B32"/>
    <w:rsid w:val="00EE3F49"/>
    <w:rsid w:val="00EE3FE1"/>
    <w:rsid w:val="00EE4259"/>
    <w:rsid w:val="00EE4862"/>
    <w:rsid w:val="00EE4B73"/>
    <w:rsid w:val="00EE4E6A"/>
    <w:rsid w:val="00EE5014"/>
    <w:rsid w:val="00EE61EA"/>
    <w:rsid w:val="00EE6229"/>
    <w:rsid w:val="00EE6317"/>
    <w:rsid w:val="00EE6429"/>
    <w:rsid w:val="00EE6B5D"/>
    <w:rsid w:val="00EE714D"/>
    <w:rsid w:val="00EE7725"/>
    <w:rsid w:val="00EE7905"/>
    <w:rsid w:val="00EE7BAA"/>
    <w:rsid w:val="00EF0014"/>
    <w:rsid w:val="00EF0417"/>
    <w:rsid w:val="00EF0BBC"/>
    <w:rsid w:val="00EF0CF8"/>
    <w:rsid w:val="00EF0D3E"/>
    <w:rsid w:val="00EF0EE2"/>
    <w:rsid w:val="00EF1444"/>
    <w:rsid w:val="00EF14B9"/>
    <w:rsid w:val="00EF1603"/>
    <w:rsid w:val="00EF1851"/>
    <w:rsid w:val="00EF1857"/>
    <w:rsid w:val="00EF1E33"/>
    <w:rsid w:val="00EF20E1"/>
    <w:rsid w:val="00EF226F"/>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AD9"/>
    <w:rsid w:val="00EF5B5D"/>
    <w:rsid w:val="00EF5B9B"/>
    <w:rsid w:val="00EF5E4F"/>
    <w:rsid w:val="00EF6072"/>
    <w:rsid w:val="00EF60B7"/>
    <w:rsid w:val="00EF61BF"/>
    <w:rsid w:val="00EF69DC"/>
    <w:rsid w:val="00EF69DF"/>
    <w:rsid w:val="00EF6DC1"/>
    <w:rsid w:val="00EF6E65"/>
    <w:rsid w:val="00EF71D7"/>
    <w:rsid w:val="00EF733F"/>
    <w:rsid w:val="00EF73C9"/>
    <w:rsid w:val="00EF75D7"/>
    <w:rsid w:val="00EF76F3"/>
    <w:rsid w:val="00F00184"/>
    <w:rsid w:val="00F003FE"/>
    <w:rsid w:val="00F006B9"/>
    <w:rsid w:val="00F007BA"/>
    <w:rsid w:val="00F00C2A"/>
    <w:rsid w:val="00F00D07"/>
    <w:rsid w:val="00F00D41"/>
    <w:rsid w:val="00F011AA"/>
    <w:rsid w:val="00F01646"/>
    <w:rsid w:val="00F016E5"/>
    <w:rsid w:val="00F02BFD"/>
    <w:rsid w:val="00F02D21"/>
    <w:rsid w:val="00F02D28"/>
    <w:rsid w:val="00F03019"/>
    <w:rsid w:val="00F031E1"/>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5"/>
    <w:rsid w:val="00F121CB"/>
    <w:rsid w:val="00F12224"/>
    <w:rsid w:val="00F12328"/>
    <w:rsid w:val="00F12569"/>
    <w:rsid w:val="00F128E3"/>
    <w:rsid w:val="00F12A21"/>
    <w:rsid w:val="00F12E23"/>
    <w:rsid w:val="00F12FC1"/>
    <w:rsid w:val="00F134E7"/>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652"/>
    <w:rsid w:val="00F21CE9"/>
    <w:rsid w:val="00F22001"/>
    <w:rsid w:val="00F2257B"/>
    <w:rsid w:val="00F22EBB"/>
    <w:rsid w:val="00F23574"/>
    <w:rsid w:val="00F236C3"/>
    <w:rsid w:val="00F23BC2"/>
    <w:rsid w:val="00F24626"/>
    <w:rsid w:val="00F248FB"/>
    <w:rsid w:val="00F24BA9"/>
    <w:rsid w:val="00F25089"/>
    <w:rsid w:val="00F2558C"/>
    <w:rsid w:val="00F2561D"/>
    <w:rsid w:val="00F25ABF"/>
    <w:rsid w:val="00F260D5"/>
    <w:rsid w:val="00F263AE"/>
    <w:rsid w:val="00F26468"/>
    <w:rsid w:val="00F26A22"/>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349"/>
    <w:rsid w:val="00F34838"/>
    <w:rsid w:val="00F34C7E"/>
    <w:rsid w:val="00F35A9E"/>
    <w:rsid w:val="00F35CB1"/>
    <w:rsid w:val="00F35CF5"/>
    <w:rsid w:val="00F35DE2"/>
    <w:rsid w:val="00F35FD2"/>
    <w:rsid w:val="00F3609F"/>
    <w:rsid w:val="00F36347"/>
    <w:rsid w:val="00F36940"/>
    <w:rsid w:val="00F36990"/>
    <w:rsid w:val="00F370C5"/>
    <w:rsid w:val="00F37555"/>
    <w:rsid w:val="00F37619"/>
    <w:rsid w:val="00F40222"/>
    <w:rsid w:val="00F40239"/>
    <w:rsid w:val="00F4033B"/>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9A6"/>
    <w:rsid w:val="00F47FD8"/>
    <w:rsid w:val="00F5078D"/>
    <w:rsid w:val="00F509E4"/>
    <w:rsid w:val="00F50ECB"/>
    <w:rsid w:val="00F50F32"/>
    <w:rsid w:val="00F510AD"/>
    <w:rsid w:val="00F510EA"/>
    <w:rsid w:val="00F51447"/>
    <w:rsid w:val="00F51B71"/>
    <w:rsid w:val="00F51BB3"/>
    <w:rsid w:val="00F51F76"/>
    <w:rsid w:val="00F52024"/>
    <w:rsid w:val="00F522A1"/>
    <w:rsid w:val="00F5282E"/>
    <w:rsid w:val="00F53741"/>
    <w:rsid w:val="00F5399E"/>
    <w:rsid w:val="00F53EB1"/>
    <w:rsid w:val="00F5418A"/>
    <w:rsid w:val="00F54319"/>
    <w:rsid w:val="00F544A6"/>
    <w:rsid w:val="00F54927"/>
    <w:rsid w:val="00F552FA"/>
    <w:rsid w:val="00F56356"/>
    <w:rsid w:val="00F566CB"/>
    <w:rsid w:val="00F5678C"/>
    <w:rsid w:val="00F5680F"/>
    <w:rsid w:val="00F5683B"/>
    <w:rsid w:val="00F56A4B"/>
    <w:rsid w:val="00F56B04"/>
    <w:rsid w:val="00F56CB4"/>
    <w:rsid w:val="00F56F00"/>
    <w:rsid w:val="00F5729C"/>
    <w:rsid w:val="00F574AD"/>
    <w:rsid w:val="00F575B7"/>
    <w:rsid w:val="00F6047B"/>
    <w:rsid w:val="00F60815"/>
    <w:rsid w:val="00F60932"/>
    <w:rsid w:val="00F60CF0"/>
    <w:rsid w:val="00F611C1"/>
    <w:rsid w:val="00F6151B"/>
    <w:rsid w:val="00F6152A"/>
    <w:rsid w:val="00F61554"/>
    <w:rsid w:val="00F61A54"/>
    <w:rsid w:val="00F61C37"/>
    <w:rsid w:val="00F61D58"/>
    <w:rsid w:val="00F61E70"/>
    <w:rsid w:val="00F620D9"/>
    <w:rsid w:val="00F62497"/>
    <w:rsid w:val="00F62517"/>
    <w:rsid w:val="00F629ED"/>
    <w:rsid w:val="00F62D40"/>
    <w:rsid w:val="00F62D83"/>
    <w:rsid w:val="00F63064"/>
    <w:rsid w:val="00F631F5"/>
    <w:rsid w:val="00F634E5"/>
    <w:rsid w:val="00F63ECF"/>
    <w:rsid w:val="00F64689"/>
    <w:rsid w:val="00F64C33"/>
    <w:rsid w:val="00F64CF4"/>
    <w:rsid w:val="00F652FE"/>
    <w:rsid w:val="00F653D7"/>
    <w:rsid w:val="00F653DB"/>
    <w:rsid w:val="00F6552A"/>
    <w:rsid w:val="00F6569B"/>
    <w:rsid w:val="00F6576E"/>
    <w:rsid w:val="00F658C4"/>
    <w:rsid w:val="00F6593A"/>
    <w:rsid w:val="00F65CFF"/>
    <w:rsid w:val="00F662FA"/>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1260"/>
    <w:rsid w:val="00F81367"/>
    <w:rsid w:val="00F817F2"/>
    <w:rsid w:val="00F82100"/>
    <w:rsid w:val="00F82DB2"/>
    <w:rsid w:val="00F82E9F"/>
    <w:rsid w:val="00F83489"/>
    <w:rsid w:val="00F8348B"/>
    <w:rsid w:val="00F83763"/>
    <w:rsid w:val="00F83BC6"/>
    <w:rsid w:val="00F84437"/>
    <w:rsid w:val="00F84771"/>
    <w:rsid w:val="00F84881"/>
    <w:rsid w:val="00F84A9B"/>
    <w:rsid w:val="00F85527"/>
    <w:rsid w:val="00F85880"/>
    <w:rsid w:val="00F85F5F"/>
    <w:rsid w:val="00F860F7"/>
    <w:rsid w:val="00F8620D"/>
    <w:rsid w:val="00F8638C"/>
    <w:rsid w:val="00F8670B"/>
    <w:rsid w:val="00F86A68"/>
    <w:rsid w:val="00F86C08"/>
    <w:rsid w:val="00F86EE1"/>
    <w:rsid w:val="00F86F1A"/>
    <w:rsid w:val="00F871B8"/>
    <w:rsid w:val="00F87DCD"/>
    <w:rsid w:val="00F87ED6"/>
    <w:rsid w:val="00F87F95"/>
    <w:rsid w:val="00F901F7"/>
    <w:rsid w:val="00F9039D"/>
    <w:rsid w:val="00F9045F"/>
    <w:rsid w:val="00F90500"/>
    <w:rsid w:val="00F9070A"/>
    <w:rsid w:val="00F90EC6"/>
    <w:rsid w:val="00F90EDD"/>
    <w:rsid w:val="00F91859"/>
    <w:rsid w:val="00F91B85"/>
    <w:rsid w:val="00F9231A"/>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4E62"/>
    <w:rsid w:val="00F94ECE"/>
    <w:rsid w:val="00F95118"/>
    <w:rsid w:val="00F95895"/>
    <w:rsid w:val="00F95AB5"/>
    <w:rsid w:val="00F95ED9"/>
    <w:rsid w:val="00F962AA"/>
    <w:rsid w:val="00F966E1"/>
    <w:rsid w:val="00F96B10"/>
    <w:rsid w:val="00F96E04"/>
    <w:rsid w:val="00F96FB3"/>
    <w:rsid w:val="00F97239"/>
    <w:rsid w:val="00F973EF"/>
    <w:rsid w:val="00F974C6"/>
    <w:rsid w:val="00F975CB"/>
    <w:rsid w:val="00F978DD"/>
    <w:rsid w:val="00F97A63"/>
    <w:rsid w:val="00F97AB5"/>
    <w:rsid w:val="00F97BFC"/>
    <w:rsid w:val="00F97E72"/>
    <w:rsid w:val="00FA045F"/>
    <w:rsid w:val="00FA05C2"/>
    <w:rsid w:val="00FA05F1"/>
    <w:rsid w:val="00FA1503"/>
    <w:rsid w:val="00FA19A9"/>
    <w:rsid w:val="00FA1D31"/>
    <w:rsid w:val="00FA1F7A"/>
    <w:rsid w:val="00FA24BC"/>
    <w:rsid w:val="00FA24EF"/>
    <w:rsid w:val="00FA26C7"/>
    <w:rsid w:val="00FA2A66"/>
    <w:rsid w:val="00FA2C8F"/>
    <w:rsid w:val="00FA2CA2"/>
    <w:rsid w:val="00FA2DFA"/>
    <w:rsid w:val="00FA32D1"/>
    <w:rsid w:val="00FA330F"/>
    <w:rsid w:val="00FA3380"/>
    <w:rsid w:val="00FA3E71"/>
    <w:rsid w:val="00FA4343"/>
    <w:rsid w:val="00FA4700"/>
    <w:rsid w:val="00FA4940"/>
    <w:rsid w:val="00FA4985"/>
    <w:rsid w:val="00FA5371"/>
    <w:rsid w:val="00FA5D56"/>
    <w:rsid w:val="00FA5F04"/>
    <w:rsid w:val="00FA6326"/>
    <w:rsid w:val="00FA6442"/>
    <w:rsid w:val="00FA64EE"/>
    <w:rsid w:val="00FA6B87"/>
    <w:rsid w:val="00FA6BA6"/>
    <w:rsid w:val="00FA6C51"/>
    <w:rsid w:val="00FA6CFF"/>
    <w:rsid w:val="00FA6D0D"/>
    <w:rsid w:val="00FA6D51"/>
    <w:rsid w:val="00FA6DF3"/>
    <w:rsid w:val="00FA6EF0"/>
    <w:rsid w:val="00FA76ED"/>
    <w:rsid w:val="00FA7C17"/>
    <w:rsid w:val="00FB0577"/>
    <w:rsid w:val="00FB08EB"/>
    <w:rsid w:val="00FB093A"/>
    <w:rsid w:val="00FB0F6F"/>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6D75"/>
    <w:rsid w:val="00FB7069"/>
    <w:rsid w:val="00FB70EA"/>
    <w:rsid w:val="00FB72DA"/>
    <w:rsid w:val="00FB73DC"/>
    <w:rsid w:val="00FB7A5D"/>
    <w:rsid w:val="00FC01A8"/>
    <w:rsid w:val="00FC0469"/>
    <w:rsid w:val="00FC04A5"/>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6AF4"/>
    <w:rsid w:val="00FD7086"/>
    <w:rsid w:val="00FD73A7"/>
    <w:rsid w:val="00FD76D5"/>
    <w:rsid w:val="00FD7B0B"/>
    <w:rsid w:val="00FD7B0E"/>
    <w:rsid w:val="00FE0010"/>
    <w:rsid w:val="00FE0135"/>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603"/>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6C3"/>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60CEBB7"/>
  <w15:docId w15:val="{747D11DB-B99A-49C3-BA4C-4CC54A77E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spacing w:val="10"/>
      <w:sz w:val="24"/>
      <w:szCs w:val="24"/>
    </w:rPr>
  </w:style>
  <w:style w:type="character" w:customStyle="1" w:styleId="63">
    <w:name w:val="כותרת 6 תו"/>
    <w:aliases w:val="ASAPHeading 6 תו"/>
    <w:link w:val="62"/>
    <w:rsid w:val="00066383"/>
    <w:rPr>
      <w:rFonts w:ascii="Times New Roman" w:hAnsi="Times New Roman" w:cs="David"/>
      <w:b/>
      <w:bCs/>
      <w:caps/>
      <w:spacing w:val="10"/>
      <w:sz w:val="24"/>
      <w:szCs w:val="24"/>
    </w:rPr>
  </w:style>
  <w:style w:type="character" w:customStyle="1" w:styleId="72">
    <w:name w:val="כותרת 7 תו"/>
    <w:aliases w:val="ASAPHeading 7 תו"/>
    <w:link w:val="71"/>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
    <w:link w:val="9"/>
    <w:rsid w:val="00014182"/>
    <w:rPr>
      <w:i/>
      <w:caps/>
      <w:spacing w:val="10"/>
      <w:sz w:val="18"/>
      <w:szCs w:val="18"/>
    </w:rPr>
  </w:style>
  <w:style w:type="paragraph" w:styleId="af2">
    <w:name w:val="caption"/>
    <w:basedOn w:val="ac"/>
    <w:next w:val="ac"/>
    <w:uiPriority w:val="35"/>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Bullet List,FooterText,Paragraphe de liste1,lp1,numbered,x.x.x.x,נספח 2 מתוקן"/>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Bullet List תו,FooterText תו,Paragraphe de liste1 תו,lp1 תו,numbered תו,x.x.x.x תו,נספח 2 מתוקן תו,List Paragraph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jc w:val="both"/>
    </w:pPr>
  </w:style>
  <w:style w:type="paragraph" w:customStyle="1" w:styleId="4-3">
    <w:name w:val="4 - סעיף"/>
    <w:basedOn w:val="4-"/>
    <w:link w:val="4-Char1"/>
    <w:qFormat/>
    <w:rsid w:val="000C2347"/>
    <w:pPr>
      <w:spacing w:before="120" w:after="120"/>
      <w:ind w:left="1935" w:hanging="765"/>
    </w:pPr>
    <w:rPr>
      <w:b w:val="0"/>
      <w:bCs w:val="0"/>
    </w:rPr>
  </w:style>
  <w:style w:type="paragraph" w:customStyle="1" w:styleId="5-">
    <w:name w:val="5 - סעיף"/>
    <w:basedOn w:val="ac"/>
    <w:link w:val="5-Char"/>
    <w:qFormat/>
    <w:rsid w:val="00E92FF2"/>
    <w:pPr>
      <w:numPr>
        <w:ilvl w:val="4"/>
        <w:numId w:val="63"/>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70"/>
      </w:numPr>
      <w:spacing w:line="360" w:lineRule="auto"/>
      <w:jc w:val="both"/>
    </w:pPr>
    <w:rPr>
      <w:rFonts w:ascii="Arial" w:hAnsi="Arial" w:cs="Arial"/>
      <w:sz w:val="22"/>
      <w:szCs w:val="22"/>
    </w:rPr>
  </w:style>
  <w:style w:type="paragraph" w:customStyle="1" w:styleId="3">
    <w:name w:val="סעיף רמה 3"/>
    <w:basedOn w:val="2"/>
    <w:link w:val="3ff1"/>
    <w:qFormat/>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qFormat/>
    <w:rsid w:val="00B51020"/>
    <w:pPr>
      <w:numPr>
        <w:ilvl w:val="3"/>
      </w:numPr>
      <w:tabs>
        <w:tab w:val="num" w:pos="1440"/>
        <w:tab w:val="left" w:pos="2268"/>
      </w:tabs>
      <w:ind w:right="1440"/>
    </w:pPr>
  </w:style>
  <w:style w:type="paragraph" w:customStyle="1" w:styleId="51">
    <w:name w:val="סעיף רמה 5"/>
    <w:basedOn w:val="40"/>
    <w:link w:val="5f2"/>
    <w:qFormat/>
    <w:rsid w:val="00B51020"/>
    <w:pPr>
      <w:numPr>
        <w:ilvl w:val="4"/>
      </w:numPr>
      <w:tabs>
        <w:tab w:val="clear" w:pos="2268"/>
        <w:tab w:val="num" w:pos="1800"/>
        <w:tab w:val="left" w:pos="3402"/>
      </w:tabs>
      <w:ind w:right="1800"/>
    </w:pPr>
  </w:style>
  <w:style w:type="paragraph" w:customStyle="1" w:styleId="61">
    <w:name w:val="סעיף רמה 6"/>
    <w:basedOn w:val="51"/>
    <w:qFormat/>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tabs>
        <w:tab w:val="clear" w:pos="3600"/>
      </w:tabs>
      <w:spacing w:before="240"/>
      <w:ind w:left="2493"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tabs>
        <w:tab w:val="clear" w:pos="5040"/>
      </w:tabs>
      <w:spacing w:before="240"/>
      <w:ind w:left="3240"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6"/>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7"/>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rFonts w:ascii="David" w:eastAsia="Times New Roman" w:hAnsi="David" w:cs="David"/>
      <w:b w:val="0"/>
      <w:bCs w:val="0"/>
      <w:caps/>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table" w:customStyle="1" w:styleId="2ff4">
    <w:name w:val="טקסט טבלה תחתונה2"/>
    <w:basedOn w:val="ae"/>
    <w:next w:val="affff4"/>
    <w:uiPriority w:val="39"/>
    <w:rsid w:val="00C64B20"/>
    <w:pPr>
      <w:bidi/>
    </w:pPr>
    <w:rPr>
      <w:rFonts w:ascii="Times New Roman" w:eastAsia="Times New Roman" w:hAnsi="Times New Roman" w:cs="Times New Roman"/>
      <w:cap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not-editableparam-bluefieldcustomerstartyear">
    <w:name w:val="not-editable param-blue field_customer_start_year"/>
    <w:basedOn w:val="ad"/>
  </w:style>
  <w:style w:type="character" w:customStyle="1" w:styleId="not-editableparam-bluefieldcustomernum">
    <w:name w:val="not-editable param-blue field_customer_num"/>
    <w:basedOn w:val="ad"/>
  </w:style>
  <w:style w:type="character" w:customStyle="1" w:styleId="not-editableparam-bluefieldcustomerdesc">
    <w:name w:val="not-editable param-blue field_customer_desc"/>
    <w:basedOn w:val="ad"/>
  </w:style>
  <w:style w:type="character" w:customStyle="1" w:styleId="not-editableparam-bluefieldcustomersum">
    <w:name w:val="not-editable param-blue field_customer_sum"/>
    <w:basedOn w:val="ad"/>
  </w:style>
  <w:style w:type="character" w:customStyle="1" w:styleId="not-editableparam-bluefieldlicensetype">
    <w:name w:val="not-editable param-blue field_license_type"/>
    <w:basedOn w:val="ad"/>
  </w:style>
  <w:style w:type="character" w:customStyle="1" w:styleId="not-editableparam-bluefieldlicenseissuer">
    <w:name w:val="not-editable param-blue field_license_issuer"/>
    <w:basedOn w:val="ad"/>
  </w:style>
  <w:style w:type="character" w:customStyle="1" w:styleId="not-editableparam-bluefieldspnumyears">
    <w:name w:val="not-editable param-blue field_sp_num_years"/>
    <w:basedOn w:val="ad"/>
  </w:style>
  <w:style w:type="character" w:customStyle="1" w:styleId="not-editableparam-bluefieldspyear">
    <w:name w:val="not-editable param-blue field_sp_year"/>
    <w:basedOn w:val="ad"/>
  </w:style>
  <w:style w:type="character" w:customStyle="1" w:styleId="not-editableparam-bluefieldspdesc">
    <w:name w:val="not-editable param-blue field_sp_desc"/>
    <w:basedOn w:val="ad"/>
  </w:style>
  <w:style w:type="character" w:customStyle="1" w:styleId="not-editableparam-bluefieldsplicensetype">
    <w:name w:val="not-editable param-blue field_sp_license_type"/>
    <w:basedOn w:val="ad"/>
  </w:style>
  <w:style w:type="character" w:customStyle="1" w:styleId="not-editableparam-bluefieldsplicenseissuer">
    <w:name w:val="not-editable param-blue field_sp_license_issuer"/>
    <w:basedOn w:val="ad"/>
  </w:style>
  <w:style w:type="character" w:customStyle="1" w:styleId="p-inputnumberp-component">
    <w:name w:val="p-inputnumber p-component"/>
    <w:basedOn w:val="ad"/>
  </w:style>
  <w:style w:type="table" w:customStyle="1" w:styleId="price-unit-tbl">
    <w:name w:val="price-unit-tbl"/>
    <w:basedOn w:val="ae"/>
    <w:tblPr/>
  </w:style>
  <w:style w:type="character" w:customStyle="1" w:styleId="ck-list-bogus-paragraph">
    <w:name w:val="ck-list-bogus-paragraph"/>
    <w:basedOn w:val="ad"/>
  </w:style>
  <w:style w:type="character" w:customStyle="1" w:styleId="check-box">
    <w:name w:val="check-box"/>
    <w:basedOn w:val="ad"/>
  </w:style>
  <w:style w:type="paragraph" w:customStyle="1" w:styleId="MsoNormal0">
    <w:name w:val="MsoNormal"/>
    <w:basedOn w:val="2-0"/>
  </w:style>
  <w:style w:type="character" w:customStyle="1" w:styleId="Normal50">
    <w:name w:val="Normal_________5 תו"/>
    <w:basedOn w:val="ad"/>
    <w:link w:val="Normal51"/>
    <w:locked/>
    <w:rsid w:val="00A4074D"/>
    <w:rPr>
      <w:rFonts w:eastAsia="Times New Roman"/>
      <w:noProof/>
      <w:color w:val="000000" w:themeColor="text1"/>
      <w:lang w:eastAsia="he-IL"/>
    </w:rPr>
  </w:style>
  <w:style w:type="paragraph" w:customStyle="1" w:styleId="Normal51">
    <w:name w:val="Normal_________5"/>
    <w:basedOn w:val="25"/>
    <w:link w:val="Normal50"/>
    <w:rsid w:val="00A4074D"/>
    <w:pPr>
      <w:spacing w:before="40" w:line="360" w:lineRule="auto"/>
      <w:contextualSpacing/>
      <w:outlineLvl w:val="9"/>
    </w:pPr>
    <w:rPr>
      <w:rFonts w:eastAsia="Times New Roman"/>
      <w:b w:val="0"/>
      <w:bCs w:val="0"/>
      <w:caps w:val="0"/>
      <w:noProof/>
      <w:color w:val="000000" w:themeColor="text1"/>
      <w:spacing w:val="0"/>
      <w:sz w:val="24"/>
      <w:szCs w:val="24"/>
      <w:lang w:eastAsia="he-IL"/>
    </w:rPr>
  </w:style>
  <w:style w:type="table" w:styleId="4-10">
    <w:name w:val="Grid Table 4 Accent 1"/>
    <w:basedOn w:val="ae"/>
    <w:uiPriority w:val="49"/>
    <w:rsid w:val="004A431E"/>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357625">
      <w:bodyDiv w:val="1"/>
      <w:marLeft w:val="0"/>
      <w:marRight w:val="0"/>
      <w:marTop w:val="0"/>
      <w:marBottom w:val="0"/>
      <w:divBdr>
        <w:top w:val="none" w:sz="0" w:space="0" w:color="auto"/>
        <w:left w:val="none" w:sz="0" w:space="0" w:color="auto"/>
        <w:bottom w:val="none" w:sz="0" w:space="0" w:color="auto"/>
        <w:right w:val="none" w:sz="0" w:space="0" w:color="auto"/>
      </w:divBdr>
    </w:div>
    <w:div w:id="492260581">
      <w:bodyDiv w:val="1"/>
      <w:marLeft w:val="0"/>
      <w:marRight w:val="0"/>
      <w:marTop w:val="0"/>
      <w:marBottom w:val="0"/>
      <w:divBdr>
        <w:top w:val="none" w:sz="0" w:space="0" w:color="auto"/>
        <w:left w:val="none" w:sz="0" w:space="0" w:color="auto"/>
        <w:bottom w:val="none" w:sz="0" w:space="0" w:color="auto"/>
        <w:right w:val="none" w:sz="0" w:space="0" w:color="auto"/>
      </w:divBdr>
    </w:div>
    <w:div w:id="508833544">
      <w:bodyDiv w:val="1"/>
      <w:marLeft w:val="0"/>
      <w:marRight w:val="0"/>
      <w:marTop w:val="0"/>
      <w:marBottom w:val="0"/>
      <w:divBdr>
        <w:top w:val="none" w:sz="0" w:space="0" w:color="auto"/>
        <w:left w:val="none" w:sz="0" w:space="0" w:color="auto"/>
        <w:bottom w:val="none" w:sz="0" w:space="0" w:color="auto"/>
        <w:right w:val="none" w:sz="0" w:space="0" w:color="auto"/>
      </w:divBdr>
    </w:div>
    <w:div w:id="640621836">
      <w:bodyDiv w:val="1"/>
      <w:marLeft w:val="0"/>
      <w:marRight w:val="0"/>
      <w:marTop w:val="0"/>
      <w:marBottom w:val="0"/>
      <w:divBdr>
        <w:top w:val="none" w:sz="0" w:space="0" w:color="auto"/>
        <w:left w:val="none" w:sz="0" w:space="0" w:color="auto"/>
        <w:bottom w:val="none" w:sz="0" w:space="0" w:color="auto"/>
        <w:right w:val="none" w:sz="0" w:space="0" w:color="auto"/>
      </w:divBdr>
    </w:div>
    <w:div w:id="161035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nevo.co.il/law_html/law00/4496.htm" TargetMode="External"/><Relationship Id="rId26" Type="http://schemas.openxmlformats.org/officeDocument/2006/relationships/hyperlink" Target="https://portal.gpa.gov.il/media/2w2imw23/%D7%9E%D7%93%D7%A8%D7%99%D7%9A-%D7%AA%D7%99%D7%91%D7%94-%D7%93%D7%99%D7%92%D7%99%D7%98%D7%9C%D7%99%D7%AA-%D7%99%D7%94%D7%9C%D7%95%D7%9D-%D7%A6%D7%93-%D7%A1%D7%A4%D7%A7-1.pdf" TargetMode="External"/><Relationship Id="rId39" Type="http://schemas.openxmlformats.org/officeDocument/2006/relationships/fontTable" Target="fontTable.xml"/><Relationship Id="rId21" Type="http://schemas.openxmlformats.org/officeDocument/2006/relationships/hyperlink" Target="https://takam.mof.gov.il/document/H.7.12.5" TargetMode="External"/><Relationship Id="rId34" Type="http://schemas.openxmlformats.org/officeDocument/2006/relationships/hyperlink" Target="https://takam.mof.gov.il/document/H.7.3.3"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govextra.gov.il/digital-guarantee/homepage/" TargetMode="External"/><Relationship Id="rId20" Type="http://schemas.openxmlformats.org/officeDocument/2006/relationships/hyperlink" Target="https://www.nevo.co.il/law_html/law00/72996.htm" TargetMode="External"/><Relationship Id="rId29" Type="http://schemas.openxmlformats.org/officeDocument/2006/relationships/hyperlink" Target="https://fs.knesset.gov.il/20/law/20_lsr_528760.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tel:08-6863100" TargetMode="External"/><Relationship Id="rId32" Type="http://schemas.openxmlformats.org/officeDocument/2006/relationships/hyperlink" Target="https://takam.mof.gov.il/document/H.7.3.7" TargetMode="External"/><Relationship Id="rId37" Type="http://schemas.openxmlformats.org/officeDocument/2006/relationships/hyperlink" Target="https://www.gov.il/he/departments/policies/regulation-10" TargetMode="External"/><Relationship Id="rId40" Type="http://schemas.microsoft.com/office/2011/relationships/people" Target="peop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8" Type="http://schemas.openxmlformats.org/officeDocument/2006/relationships/hyperlink" Target="https://www.nevo.co.il/law_html/law00/233599.htm" TargetMode="External"/><Relationship Id="rId36" Type="http://schemas.openxmlformats.org/officeDocument/2006/relationships/hyperlink" Target="https://foi.gov.il/" TargetMode="External"/><Relationship Id="rId10" Type="http://schemas.openxmlformats.org/officeDocument/2006/relationships/footnotes" Target="footnotes.xml"/><Relationship Id="rId19" Type="http://schemas.openxmlformats.org/officeDocument/2006/relationships/hyperlink" Target="https://www.nevo.co.il/law_html/law01/139_002.htm" TargetMode="External"/><Relationship Id="rId31" Type="http://schemas.openxmlformats.org/officeDocument/2006/relationships/hyperlink" Target="https://www.mr.gov.il/OfficesTenders/Pages/SearchOfficeTenders.asp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tel:1299" TargetMode="External"/><Relationship Id="rId27" Type="http://schemas.openxmlformats.org/officeDocument/2006/relationships/hyperlink" Target="https://mygovchat.gov.il/icr/bot.aspx?l=3" TargetMode="External"/><Relationship Id="rId30" Type="http://schemas.openxmlformats.org/officeDocument/2006/relationships/hyperlink" Target="https://www.misim.gov.il/gmishurim/frmInputMekabel.aspx?cur=0" TargetMode="External"/><Relationship Id="rId35" Type="http://schemas.openxmlformats.org/officeDocument/2006/relationships/hyperlink" Target="https://takam.mof.gov.il/document/H.7.5.3"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takam.mof.gov.il/document/H.7.3.3" TargetMode="External"/><Relationship Id="rId25" Type="http://schemas.openxmlformats.org/officeDocument/2006/relationships/hyperlink" Target="https://portal.gpa.gov.il/supplier/yahalom-teivadigitalit/" TargetMode="External"/><Relationship Id="rId33" Type="http://schemas.openxmlformats.org/officeDocument/2006/relationships/hyperlink" Target="https://takam.mof.gov.il/document/H.7.3.3" TargetMode="External"/><Relationship Id="rId38" Type="http://schemas.openxmlformats.org/officeDocument/2006/relationships/hyperlink" Target="https://www.gov.il/he/departments/policies/2013_des11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6543C49D85C6394BB66A22CE66D84C35" ma:contentTypeVersion="3" ma:contentTypeDescription="צור מסמך חדש." ma:contentTypeScope="" ma:versionID="8f1cdb4645bee24380fe8dacad12f259">
  <xsd:schema xmlns:xsd="http://www.w3.org/2001/XMLSchema" xmlns:xs="http://www.w3.org/2001/XMLSchema" xmlns:p="http://schemas.microsoft.com/office/2006/metadata/properties" xmlns:ns2="4ee76ae3-c653-4c78-96fe-b18a3e84c99b" targetNamespace="http://schemas.microsoft.com/office/2006/metadata/properties" ma:root="true" ma:fieldsID="547f1c0b2c3708fd47c9e9429f19d207" ns2:_="">
    <xsd:import namespace="4ee76ae3-c653-4c78-96fe-b18a3e84c99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76ae3-c653-4c78-96fe-b18a3e84c99b" elementFormDefault="qualified">
    <xsd:import namespace="http://schemas.microsoft.com/office/2006/documentManagement/types"/>
    <xsd:import namespace="http://schemas.microsoft.com/office/infopath/2007/PartnerControls"/>
    <xsd:element name="SharedWithUsers" ma:index="8"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משותף עם פרטים"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EBA9A09-64FB-4C8C-8E85-7E82B8FF2389}">
  <ds:schemaRefs>
    <ds:schemaRef ds:uri="http://schemas.microsoft.com/sharepoint/v3/contenttype/forms"/>
  </ds:schemaRefs>
</ds:datastoreItem>
</file>

<file path=customXml/itemProps3.xml><?xml version="1.0" encoding="utf-8"?>
<ds:datastoreItem xmlns:ds="http://schemas.openxmlformats.org/officeDocument/2006/customXml" ds:itemID="{1B707880-89E8-47CA-ABDE-1D5B5D6DA9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e76ae3-c653-4c78-96fe-b18a3e84c9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41F92A-89DC-4BE8-BF95-7751CA0BBEB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182E70C-4943-4483-B375-FD5DC4881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80</Pages>
  <Words>17974</Words>
  <Characters>88745</Characters>
  <Application>Microsoft Office Word</Application>
  <DocSecurity>0</DocSecurity>
  <Lines>739</Lines>
  <Paragraphs>213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23-2026 - Cisco Email Security 19.7 עמנואל.docx.</vt:lpstr>
      <vt:lpstr>4.6.2.3.dotx</vt:lpstr>
    </vt:vector>
  </TitlesOfParts>
  <Company/>
  <LinksUpToDate>false</LinksUpToDate>
  <CharactersWithSpaces>106506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23-2026 - Cisco Email Security 19.7 עמנואל.docx.</dc:title>
  <dc:subject>CreatedByYotamSystem</dc:subject>
  <dc:creator>פנינה גולדשטיין</dc:creator>
  <cp:keywords>Version_4.3</cp:keywords>
  <cp:lastModifiedBy>דורין אמויאל</cp:lastModifiedBy>
  <cp:revision>3</cp:revision>
  <cp:lastPrinted>2026-08-20T09:41:00Z</cp:lastPrinted>
  <dcterms:created xsi:type="dcterms:W3CDTF">2026-11-02T09:39:00Z</dcterms:created>
  <dcterms:modified xsi:type="dcterms:W3CDTF">2026-11-02T09:49:00Z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0x0101006543C49D85C6394BB66A22CE66D84C35</vt:lpwstr>
  </property>
</Properties>
</file>